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0A4D78" w14:textId="77777777" w:rsidR="001D4C37" w:rsidRDefault="001D4C37" w:rsidP="009B7F56">
      <w:pPr>
        <w:ind w:left="0" w:firstLine="0"/>
        <w:jc w:val="center"/>
        <w:rPr>
          <w:rFonts w:ascii="Times New Roman" w:hAnsi="Times New Roman"/>
          <w:b/>
          <w:sz w:val="36"/>
          <w:szCs w:val="28"/>
        </w:rPr>
      </w:pPr>
    </w:p>
    <w:p w14:paraId="119D0CF2" w14:textId="1C74A5D3" w:rsidR="000D7BB0" w:rsidRPr="00207A59" w:rsidRDefault="00792B3B" w:rsidP="009B7F56">
      <w:pPr>
        <w:ind w:left="0" w:firstLine="0"/>
        <w:jc w:val="center"/>
        <w:rPr>
          <w:rFonts w:ascii="Times New Roman" w:hAnsi="Times New Roman"/>
          <w:b/>
          <w:sz w:val="36"/>
          <w:szCs w:val="28"/>
        </w:rPr>
      </w:pPr>
      <w:r w:rsidRPr="00207A59">
        <w:rPr>
          <w:rFonts w:ascii="Times New Roman" w:hAnsi="Times New Roman"/>
          <w:b/>
          <w:sz w:val="36"/>
          <w:szCs w:val="28"/>
        </w:rPr>
        <w:t>Electronic Monitoring and Reporting Grant Program</w:t>
      </w:r>
    </w:p>
    <w:p w14:paraId="79558508" w14:textId="12BC2764" w:rsidR="00F217D1" w:rsidRDefault="001D4C37" w:rsidP="009B7F56">
      <w:pPr>
        <w:ind w:left="0" w:firstLine="0"/>
        <w:jc w:val="center"/>
        <w:rPr>
          <w:rFonts w:ascii="Times New Roman" w:hAnsi="Times New Roman"/>
          <w:b/>
          <w:sz w:val="28"/>
          <w:szCs w:val="28"/>
        </w:rPr>
      </w:pPr>
      <w:r>
        <w:rPr>
          <w:rFonts w:ascii="Times New Roman" w:hAnsi="Times New Roman"/>
          <w:b/>
          <w:sz w:val="28"/>
          <w:szCs w:val="28"/>
        </w:rPr>
        <w:t>2027</w:t>
      </w:r>
      <w:r w:rsidR="00C93D7B">
        <w:rPr>
          <w:rFonts w:ascii="Times New Roman" w:hAnsi="Times New Roman"/>
          <w:b/>
          <w:sz w:val="28"/>
          <w:szCs w:val="28"/>
        </w:rPr>
        <w:t xml:space="preserve"> </w:t>
      </w:r>
      <w:r w:rsidR="00F217D1" w:rsidRPr="00A12889">
        <w:rPr>
          <w:rFonts w:ascii="Times New Roman" w:hAnsi="Times New Roman"/>
          <w:b/>
          <w:sz w:val="28"/>
          <w:szCs w:val="28"/>
        </w:rPr>
        <w:t>REQUEST FOR PROPOSALS</w:t>
      </w:r>
    </w:p>
    <w:p w14:paraId="47B50FD7" w14:textId="77777777" w:rsidR="00FC7142" w:rsidRDefault="00FC7142" w:rsidP="00FC7142">
      <w:pPr>
        <w:ind w:left="0" w:firstLine="0"/>
        <w:rPr>
          <w:rFonts w:ascii="Times New Roman" w:hAnsi="Times New Roman"/>
          <w:b/>
          <w:bCs/>
          <w:sz w:val="24"/>
          <w:szCs w:val="24"/>
        </w:rPr>
      </w:pPr>
    </w:p>
    <w:p w14:paraId="082D97D5" w14:textId="77777777" w:rsidR="00FC7142" w:rsidRPr="002C1465" w:rsidRDefault="00FC7142" w:rsidP="00FC7142">
      <w:pPr>
        <w:pStyle w:val="ListParagraph"/>
        <w:ind w:left="0" w:firstLine="0"/>
        <w:rPr>
          <w:rFonts w:ascii="Times New Roman" w:hAnsi="Times New Roman"/>
          <w:bCs/>
          <w:color w:val="000000"/>
          <w:sz w:val="24"/>
          <w:szCs w:val="24"/>
        </w:rPr>
      </w:pPr>
      <w:r w:rsidRPr="002C1465">
        <w:rPr>
          <w:rFonts w:ascii="Times New Roman" w:hAnsi="Times New Roman"/>
          <w:bCs/>
          <w:color w:val="000000"/>
          <w:sz w:val="24"/>
          <w:szCs w:val="24"/>
        </w:rPr>
        <w:t>NFWF is committed to operating in full compliance with all applicable laws, regulations, and Executive Orders. We continuously monitor legal and regulatory developments to ensure our policies, procedures, and operations align with current federal directives. We encourage all applicants to do the same. </w:t>
      </w:r>
    </w:p>
    <w:p w14:paraId="582668FF" w14:textId="77777777" w:rsidR="00FC7142" w:rsidRPr="002C1465" w:rsidRDefault="00FC7142" w:rsidP="00FC7142">
      <w:pPr>
        <w:pStyle w:val="ListParagraph"/>
        <w:ind w:left="0" w:firstLine="0"/>
        <w:rPr>
          <w:rFonts w:ascii="Times New Roman" w:hAnsi="Times New Roman"/>
          <w:b/>
          <w:color w:val="000000"/>
          <w:sz w:val="24"/>
          <w:szCs w:val="24"/>
        </w:rPr>
      </w:pPr>
    </w:p>
    <w:p w14:paraId="5496D554" w14:textId="77777777" w:rsidR="00FC7142" w:rsidRDefault="00FC7142" w:rsidP="00FC7142">
      <w:pPr>
        <w:pStyle w:val="ListParagraph"/>
        <w:ind w:left="0" w:firstLine="0"/>
        <w:rPr>
          <w:rFonts w:ascii="Times New Roman" w:hAnsi="Times New Roman"/>
          <w:color w:val="000000"/>
          <w:sz w:val="24"/>
          <w:szCs w:val="24"/>
        </w:rPr>
      </w:pPr>
      <w:r w:rsidRPr="00AB74C7">
        <w:rPr>
          <w:rFonts w:ascii="Times New Roman" w:hAnsi="Times New Roman"/>
          <w:color w:val="000000"/>
          <w:sz w:val="24"/>
          <w:szCs w:val="24"/>
        </w:rPr>
        <w:t xml:space="preserve">The ability and extent to which NFWF </w:t>
      </w:r>
      <w:proofErr w:type="gramStart"/>
      <w:r w:rsidRPr="00AB74C7">
        <w:rPr>
          <w:rFonts w:ascii="Times New Roman" w:hAnsi="Times New Roman"/>
          <w:color w:val="000000"/>
          <w:sz w:val="24"/>
          <w:szCs w:val="24"/>
        </w:rPr>
        <w:t>is able to</w:t>
      </w:r>
      <w:proofErr w:type="gramEnd"/>
      <w:r w:rsidRPr="00AB74C7">
        <w:rPr>
          <w:rFonts w:ascii="Times New Roman" w:hAnsi="Times New Roman"/>
          <w:color w:val="000000"/>
          <w:sz w:val="24"/>
          <w:szCs w:val="24"/>
        </w:rPr>
        <w:t xml:space="preserve"> make awards is contingent upon receipt of funds from federal agencies and/or other funding partners. </w:t>
      </w:r>
      <w:r w:rsidRPr="006D1BA8">
        <w:rPr>
          <w:rFonts w:ascii="Times New Roman" w:hAnsi="Times New Roman"/>
          <w:color w:val="000000"/>
          <w:sz w:val="24"/>
          <w:szCs w:val="24"/>
        </w:rPr>
        <w:t>Final funding decisions will be made based on the applications received and the level and timing of funding received by NFWF.</w:t>
      </w:r>
    </w:p>
    <w:p w14:paraId="3982D76D" w14:textId="77777777" w:rsidR="00FC7142" w:rsidRPr="004C3EA5" w:rsidRDefault="00FC7142" w:rsidP="00FC7142">
      <w:pPr>
        <w:pStyle w:val="ListParagraph"/>
        <w:ind w:left="0" w:firstLine="0"/>
        <w:rPr>
          <w:rFonts w:ascii="Times New Roman" w:hAnsi="Times New Roman"/>
          <w:color w:val="FF0000"/>
          <w:sz w:val="24"/>
          <w:szCs w:val="24"/>
        </w:rPr>
      </w:pPr>
    </w:p>
    <w:p w14:paraId="6B8F3741" w14:textId="77777777" w:rsidR="00FC7142" w:rsidRPr="00497023" w:rsidRDefault="00FC7142" w:rsidP="00FC7142">
      <w:pPr>
        <w:rPr>
          <w:rFonts w:ascii="Times New Roman" w:hAnsi="Times New Roman"/>
          <w:b/>
          <w:sz w:val="28"/>
          <w:szCs w:val="24"/>
        </w:rPr>
      </w:pPr>
      <w:r w:rsidRPr="00497023">
        <w:rPr>
          <w:rFonts w:ascii="Times New Roman" w:hAnsi="Times New Roman"/>
          <w:b/>
          <w:sz w:val="28"/>
          <w:szCs w:val="24"/>
        </w:rPr>
        <w:t>TIMELINE</w:t>
      </w:r>
    </w:p>
    <w:p w14:paraId="7FBE6EFE" w14:textId="67E7DE9F" w:rsidR="00FC7142" w:rsidRPr="00FC7142" w:rsidRDefault="00FC7142" w:rsidP="00FC7142">
      <w:pPr>
        <w:ind w:left="0" w:firstLine="0"/>
        <w:rPr>
          <w:rFonts w:ascii="Times New Roman" w:hAnsi="Times New Roman"/>
          <w:color w:val="000000"/>
          <w:sz w:val="24"/>
          <w:szCs w:val="24"/>
        </w:rPr>
      </w:pPr>
      <w:r w:rsidRPr="00A41D76">
        <w:rPr>
          <w:rFonts w:ascii="Times New Roman" w:hAnsi="Times New Roman"/>
          <w:color w:val="000000"/>
          <w:sz w:val="24"/>
          <w:szCs w:val="24"/>
        </w:rPr>
        <w:t>Dates of activities are subjec</w:t>
      </w:r>
      <w:r>
        <w:rPr>
          <w:rFonts w:ascii="Times New Roman" w:hAnsi="Times New Roman"/>
          <w:color w:val="000000"/>
          <w:sz w:val="24"/>
          <w:szCs w:val="24"/>
        </w:rPr>
        <w:t>t to change.  Please check the p</w:t>
      </w:r>
      <w:r w:rsidRPr="00A41D76">
        <w:rPr>
          <w:rFonts w:ascii="Times New Roman" w:hAnsi="Times New Roman"/>
          <w:color w:val="000000"/>
          <w:sz w:val="24"/>
          <w:szCs w:val="24"/>
        </w:rPr>
        <w:t>rogram page of the NFWF website for the most</w:t>
      </w:r>
      <w:r>
        <w:rPr>
          <w:rFonts w:ascii="Times New Roman" w:hAnsi="Times New Roman"/>
          <w:color w:val="000000"/>
          <w:sz w:val="24"/>
          <w:szCs w:val="24"/>
        </w:rPr>
        <w:t xml:space="preserve"> current dates and information </w:t>
      </w:r>
      <w:r>
        <w:rPr>
          <w:rFonts w:ascii="Times New Roman" w:hAnsi="Times New Roman"/>
          <w:i/>
          <w:color w:val="000000"/>
          <w:sz w:val="24"/>
          <w:szCs w:val="24"/>
        </w:rPr>
        <w:t>[</w:t>
      </w:r>
      <w:hyperlink r:id="rId10" w:history="1">
        <w:r w:rsidRPr="00FC7142">
          <w:rPr>
            <w:rStyle w:val="Hyperlink"/>
            <w:rFonts w:ascii="Times New Roman" w:hAnsi="Times New Roman"/>
            <w:i/>
            <w:sz w:val="24"/>
            <w:szCs w:val="24"/>
          </w:rPr>
          <w:t>Fisheries Innovation Fund</w:t>
        </w:r>
      </w:hyperlink>
      <w:r>
        <w:rPr>
          <w:rFonts w:ascii="Times New Roman" w:hAnsi="Times New Roman"/>
          <w:i/>
          <w:sz w:val="24"/>
          <w:szCs w:val="24"/>
        </w:rPr>
        <w:t>]</w:t>
      </w:r>
      <w:r w:rsidRPr="00A41D76">
        <w:rPr>
          <w:rFonts w:ascii="Times New Roman" w:hAnsi="Times New Roman"/>
          <w:color w:val="000000"/>
          <w:sz w:val="24"/>
          <w:szCs w:val="24"/>
        </w:rPr>
        <w:t>.</w:t>
      </w:r>
    </w:p>
    <w:p w14:paraId="60DD8FF2" w14:textId="11778750" w:rsidR="005156AE" w:rsidRPr="001D4C37" w:rsidRDefault="00551089" w:rsidP="009B7F56">
      <w:pPr>
        <w:ind w:left="0" w:firstLine="0"/>
        <w:rPr>
          <w:rFonts w:ascii="Times New Roman" w:hAnsi="Times New Roman"/>
          <w:sz w:val="24"/>
          <w:szCs w:val="24"/>
        </w:rPr>
      </w:pPr>
      <w:r w:rsidRPr="00EE562F">
        <w:rPr>
          <w:rFonts w:ascii="Times New Roman" w:hAnsi="Times New Roman"/>
          <w:sz w:val="24"/>
          <w:szCs w:val="24"/>
        </w:rPr>
        <w:br/>
      </w:r>
      <w:r w:rsidR="005156AE" w:rsidRPr="00CD4205">
        <w:rPr>
          <w:rFonts w:ascii="Times New Roman" w:hAnsi="Times New Roman"/>
          <w:bCs/>
          <w:sz w:val="24"/>
          <w:szCs w:val="24"/>
        </w:rPr>
        <w:t>Applicant Webinar</w:t>
      </w:r>
      <w:r w:rsidR="002E0F84">
        <w:rPr>
          <w:rFonts w:ascii="Times New Roman" w:hAnsi="Times New Roman"/>
          <w:bCs/>
          <w:sz w:val="24"/>
          <w:szCs w:val="24"/>
        </w:rPr>
        <w:t xml:space="preserve"> (</w:t>
      </w:r>
      <w:hyperlink r:id="rId11" w:history="1">
        <w:r w:rsidR="002E0F84" w:rsidRPr="00B351B8">
          <w:rPr>
            <w:rStyle w:val="Hyperlink"/>
            <w:rFonts w:ascii="Times New Roman" w:hAnsi="Times New Roman"/>
            <w:bCs/>
            <w:sz w:val="24"/>
            <w:szCs w:val="24"/>
          </w:rPr>
          <w:t>Register here</w:t>
        </w:r>
      </w:hyperlink>
      <w:r w:rsidR="002E0F84">
        <w:rPr>
          <w:rFonts w:ascii="Times New Roman" w:hAnsi="Times New Roman"/>
          <w:bCs/>
          <w:sz w:val="24"/>
          <w:szCs w:val="24"/>
        </w:rPr>
        <w:t>)</w:t>
      </w:r>
      <w:proofErr w:type="gramStart"/>
      <w:r w:rsidR="005156AE">
        <w:rPr>
          <w:rFonts w:ascii="Times New Roman" w:hAnsi="Times New Roman"/>
          <w:b/>
          <w:bCs/>
          <w:sz w:val="24"/>
          <w:szCs w:val="24"/>
        </w:rPr>
        <w:t>:</w:t>
      </w:r>
      <w:r w:rsidR="005156AE">
        <w:rPr>
          <w:rFonts w:ascii="Times New Roman" w:hAnsi="Times New Roman"/>
          <w:b/>
          <w:bCs/>
          <w:sz w:val="24"/>
          <w:szCs w:val="24"/>
        </w:rPr>
        <w:tab/>
        <w:t xml:space="preserve"> </w:t>
      </w:r>
      <w:r w:rsidR="008E246C" w:rsidRPr="001D4C37">
        <w:rPr>
          <w:rFonts w:ascii="Times New Roman" w:hAnsi="Times New Roman"/>
          <w:sz w:val="24"/>
          <w:szCs w:val="24"/>
        </w:rPr>
        <w:t>Wednesday</w:t>
      </w:r>
      <w:proofErr w:type="gramEnd"/>
      <w:r w:rsidR="008E246C" w:rsidRPr="001D4C37">
        <w:rPr>
          <w:rFonts w:ascii="Times New Roman" w:hAnsi="Times New Roman"/>
          <w:sz w:val="24"/>
          <w:szCs w:val="24"/>
        </w:rPr>
        <w:t xml:space="preserve">, </w:t>
      </w:r>
      <w:r w:rsidR="001D4C37" w:rsidRPr="001D4C37">
        <w:rPr>
          <w:rFonts w:ascii="Times New Roman" w:hAnsi="Times New Roman"/>
          <w:sz w:val="24"/>
          <w:szCs w:val="24"/>
        </w:rPr>
        <w:t>August 5, 2026</w:t>
      </w:r>
      <w:r w:rsidR="00F075F8">
        <w:rPr>
          <w:rFonts w:ascii="Times New Roman" w:hAnsi="Times New Roman"/>
          <w:sz w:val="24"/>
          <w:szCs w:val="24"/>
        </w:rPr>
        <w:t>,</w:t>
      </w:r>
      <w:r w:rsidR="00E12747" w:rsidRPr="001D4C37">
        <w:rPr>
          <w:rFonts w:ascii="Times New Roman" w:hAnsi="Times New Roman"/>
          <w:sz w:val="24"/>
          <w:szCs w:val="24"/>
        </w:rPr>
        <w:t xml:space="preserve"> </w:t>
      </w:r>
      <w:r w:rsidR="005156AE" w:rsidRPr="001D4C37">
        <w:rPr>
          <w:rFonts w:ascii="Times New Roman" w:hAnsi="Times New Roman"/>
          <w:sz w:val="24"/>
          <w:szCs w:val="24"/>
        </w:rPr>
        <w:t xml:space="preserve">at </w:t>
      </w:r>
      <w:r w:rsidR="001D4C37">
        <w:rPr>
          <w:rFonts w:ascii="Times New Roman" w:hAnsi="Times New Roman"/>
          <w:sz w:val="24"/>
          <w:szCs w:val="24"/>
        </w:rPr>
        <w:t>2</w:t>
      </w:r>
      <w:r w:rsidR="00686077" w:rsidRPr="001D4C37">
        <w:rPr>
          <w:rFonts w:ascii="Times New Roman" w:hAnsi="Times New Roman"/>
          <w:sz w:val="24"/>
          <w:szCs w:val="24"/>
        </w:rPr>
        <w:t>:</w:t>
      </w:r>
      <w:r w:rsidR="005156AE" w:rsidRPr="001D4C37">
        <w:rPr>
          <w:rFonts w:ascii="Times New Roman" w:hAnsi="Times New Roman"/>
          <w:sz w:val="24"/>
          <w:szCs w:val="24"/>
        </w:rPr>
        <w:t xml:space="preserve">00 </w:t>
      </w:r>
      <w:r w:rsidR="00686077" w:rsidRPr="001D4C37">
        <w:rPr>
          <w:rFonts w:ascii="Times New Roman" w:hAnsi="Times New Roman"/>
          <w:sz w:val="24"/>
          <w:szCs w:val="24"/>
        </w:rPr>
        <w:t>P</w:t>
      </w:r>
      <w:r w:rsidR="005156AE" w:rsidRPr="001D4C37">
        <w:rPr>
          <w:rFonts w:ascii="Times New Roman" w:hAnsi="Times New Roman"/>
          <w:sz w:val="24"/>
          <w:szCs w:val="24"/>
        </w:rPr>
        <w:t xml:space="preserve">M </w:t>
      </w:r>
      <w:r w:rsidR="00B374C8" w:rsidRPr="001D4C37">
        <w:rPr>
          <w:rFonts w:ascii="Times New Roman" w:hAnsi="Times New Roman"/>
          <w:sz w:val="24"/>
          <w:szCs w:val="24"/>
        </w:rPr>
        <w:t>ET</w:t>
      </w:r>
    </w:p>
    <w:p w14:paraId="2EE8237D" w14:textId="0504D3C2" w:rsidR="009305E0" w:rsidRDefault="00551089" w:rsidP="009B7F56">
      <w:pPr>
        <w:ind w:left="0" w:firstLine="0"/>
        <w:rPr>
          <w:rFonts w:ascii="Times New Roman" w:hAnsi="Times New Roman"/>
          <w:b/>
          <w:bCs/>
          <w:sz w:val="24"/>
          <w:szCs w:val="24"/>
        </w:rPr>
      </w:pPr>
      <w:r w:rsidRPr="001D4C37">
        <w:rPr>
          <w:rFonts w:ascii="Times New Roman" w:hAnsi="Times New Roman"/>
          <w:b/>
          <w:bCs/>
          <w:sz w:val="24"/>
          <w:szCs w:val="24"/>
        </w:rPr>
        <w:t>Full Proposal Due Date:  </w:t>
      </w:r>
      <w:r w:rsidR="002E0F84" w:rsidRPr="001D4C37">
        <w:rPr>
          <w:rFonts w:ascii="Times New Roman" w:hAnsi="Times New Roman"/>
          <w:b/>
          <w:bCs/>
          <w:sz w:val="24"/>
          <w:szCs w:val="24"/>
        </w:rPr>
        <w:tab/>
      </w:r>
      <w:r w:rsidR="002E0F84" w:rsidRPr="001D4C37">
        <w:rPr>
          <w:rFonts w:ascii="Times New Roman" w:hAnsi="Times New Roman"/>
          <w:b/>
          <w:bCs/>
          <w:sz w:val="24"/>
          <w:szCs w:val="24"/>
        </w:rPr>
        <w:tab/>
      </w:r>
      <w:r w:rsidRPr="001D4C37">
        <w:rPr>
          <w:rFonts w:ascii="Times New Roman" w:hAnsi="Times New Roman"/>
          <w:b/>
          <w:bCs/>
          <w:sz w:val="24"/>
          <w:szCs w:val="24"/>
        </w:rPr>
        <w:t> </w:t>
      </w:r>
      <w:r w:rsidR="00B374C8" w:rsidRPr="001D4C37">
        <w:rPr>
          <w:rFonts w:ascii="Times New Roman" w:hAnsi="Times New Roman"/>
          <w:b/>
          <w:bCs/>
          <w:sz w:val="24"/>
          <w:szCs w:val="24"/>
        </w:rPr>
        <w:t>Wednesday</w:t>
      </w:r>
      <w:r w:rsidR="00792190" w:rsidRPr="001D4C37">
        <w:rPr>
          <w:rFonts w:ascii="Times New Roman" w:hAnsi="Times New Roman"/>
          <w:b/>
          <w:bCs/>
          <w:sz w:val="24"/>
          <w:szCs w:val="24"/>
        </w:rPr>
        <w:t xml:space="preserve">, </w:t>
      </w:r>
      <w:r w:rsidR="00FC7142" w:rsidRPr="001D4C37">
        <w:rPr>
          <w:rFonts w:ascii="Times New Roman" w:hAnsi="Times New Roman"/>
          <w:b/>
          <w:bCs/>
          <w:sz w:val="24"/>
          <w:szCs w:val="24"/>
        </w:rPr>
        <w:t>September</w:t>
      </w:r>
      <w:r w:rsidR="00B374C8" w:rsidRPr="001D4C37">
        <w:rPr>
          <w:rFonts w:ascii="Times New Roman" w:hAnsi="Times New Roman"/>
          <w:b/>
          <w:bCs/>
          <w:sz w:val="24"/>
          <w:szCs w:val="24"/>
        </w:rPr>
        <w:t xml:space="preserve"> </w:t>
      </w:r>
      <w:r w:rsidR="002E0F84" w:rsidRPr="001D4C37">
        <w:rPr>
          <w:rFonts w:ascii="Times New Roman" w:hAnsi="Times New Roman"/>
          <w:b/>
          <w:bCs/>
          <w:sz w:val="24"/>
          <w:szCs w:val="24"/>
        </w:rPr>
        <w:t>2</w:t>
      </w:r>
      <w:r w:rsidR="001D4C37">
        <w:rPr>
          <w:rFonts w:ascii="Times New Roman" w:hAnsi="Times New Roman"/>
          <w:b/>
          <w:bCs/>
          <w:sz w:val="24"/>
          <w:szCs w:val="24"/>
        </w:rPr>
        <w:t>3</w:t>
      </w:r>
      <w:r w:rsidR="00792190" w:rsidRPr="001D4C37">
        <w:rPr>
          <w:rFonts w:ascii="Times New Roman" w:hAnsi="Times New Roman"/>
          <w:b/>
          <w:bCs/>
          <w:sz w:val="24"/>
          <w:szCs w:val="24"/>
        </w:rPr>
        <w:t>, 202</w:t>
      </w:r>
      <w:r w:rsidR="001D4C37">
        <w:rPr>
          <w:rFonts w:ascii="Times New Roman" w:hAnsi="Times New Roman"/>
          <w:b/>
          <w:bCs/>
          <w:sz w:val="24"/>
          <w:szCs w:val="24"/>
        </w:rPr>
        <w:t>6</w:t>
      </w:r>
      <w:r w:rsidR="00F075F8">
        <w:rPr>
          <w:rFonts w:ascii="Times New Roman" w:hAnsi="Times New Roman"/>
          <w:b/>
          <w:bCs/>
          <w:sz w:val="24"/>
          <w:szCs w:val="24"/>
        </w:rPr>
        <w:t>,</w:t>
      </w:r>
      <w:r w:rsidR="00E12747" w:rsidRPr="001D4C37">
        <w:rPr>
          <w:rFonts w:ascii="Times New Roman" w:hAnsi="Times New Roman"/>
          <w:b/>
          <w:bCs/>
          <w:sz w:val="24"/>
          <w:szCs w:val="24"/>
        </w:rPr>
        <w:t xml:space="preserve"> </w:t>
      </w:r>
      <w:r w:rsidRPr="001D4C37">
        <w:rPr>
          <w:rFonts w:ascii="Times New Roman" w:hAnsi="Times New Roman"/>
          <w:b/>
          <w:bCs/>
          <w:sz w:val="24"/>
          <w:szCs w:val="24"/>
        </w:rPr>
        <w:t>by 11:59 PM E</w:t>
      </w:r>
      <w:r w:rsidR="00B374C8" w:rsidRPr="001D4C37">
        <w:rPr>
          <w:rFonts w:ascii="Times New Roman" w:hAnsi="Times New Roman"/>
          <w:b/>
          <w:bCs/>
          <w:sz w:val="24"/>
          <w:szCs w:val="24"/>
        </w:rPr>
        <w:t>T</w:t>
      </w:r>
    </w:p>
    <w:p w14:paraId="21881131" w14:textId="7239D96F" w:rsidR="001D4C37" w:rsidRDefault="001D4C37" w:rsidP="009B7F56">
      <w:pPr>
        <w:ind w:left="0" w:firstLine="0"/>
        <w:rPr>
          <w:rFonts w:ascii="Times New Roman" w:hAnsi="Times New Roman"/>
          <w:sz w:val="24"/>
          <w:szCs w:val="24"/>
        </w:rPr>
      </w:pPr>
      <w:r>
        <w:rPr>
          <w:rFonts w:ascii="Times New Roman" w:hAnsi="Times New Roman"/>
          <w:sz w:val="24"/>
          <w:szCs w:val="24"/>
        </w:rPr>
        <w:t>Review Period</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October 2026 – February 2027</w:t>
      </w:r>
    </w:p>
    <w:p w14:paraId="23134FF0" w14:textId="73D7F83D" w:rsidR="001D4C37" w:rsidRPr="001D4C37" w:rsidRDefault="001D4C37" w:rsidP="009B7F56">
      <w:pPr>
        <w:ind w:left="0" w:firstLine="0"/>
        <w:rPr>
          <w:rFonts w:ascii="Times New Roman" w:hAnsi="Times New Roman"/>
          <w:sz w:val="24"/>
          <w:szCs w:val="24"/>
        </w:rPr>
      </w:pPr>
      <w:r>
        <w:rPr>
          <w:rFonts w:ascii="Times New Roman" w:hAnsi="Times New Roman"/>
          <w:sz w:val="24"/>
          <w:szCs w:val="24"/>
        </w:rPr>
        <w:t>Award Announcement</w:t>
      </w:r>
      <w:r>
        <w:rPr>
          <w:rFonts w:ascii="Times New Roman" w:hAnsi="Times New Roman"/>
          <w:sz w:val="24"/>
          <w:szCs w:val="24"/>
        </w:rPr>
        <w:tab/>
      </w:r>
      <w:r>
        <w:rPr>
          <w:rFonts w:ascii="Times New Roman" w:hAnsi="Times New Roman"/>
          <w:sz w:val="24"/>
          <w:szCs w:val="24"/>
        </w:rPr>
        <w:tab/>
        <w:t xml:space="preserve"> March 2027</w:t>
      </w:r>
    </w:p>
    <w:p w14:paraId="1AA62D75" w14:textId="77777777" w:rsidR="00FC7FAA" w:rsidRPr="000A6EEB" w:rsidRDefault="00FC7FAA" w:rsidP="009B7F56">
      <w:pPr>
        <w:rPr>
          <w:rFonts w:ascii="Times New Roman" w:hAnsi="Times New Roman"/>
          <w:b/>
          <w:caps/>
          <w:sz w:val="20"/>
          <w:szCs w:val="20"/>
        </w:rPr>
      </w:pPr>
    </w:p>
    <w:p w14:paraId="742A9A12" w14:textId="77777777" w:rsidR="00A64D55" w:rsidRPr="00EE562F" w:rsidRDefault="00045D6D" w:rsidP="009B7F56">
      <w:pPr>
        <w:rPr>
          <w:rFonts w:ascii="Times New Roman" w:hAnsi="Times New Roman"/>
          <w:b/>
          <w:caps/>
          <w:sz w:val="28"/>
          <w:szCs w:val="24"/>
        </w:rPr>
      </w:pPr>
      <w:r w:rsidRPr="00EE562F">
        <w:rPr>
          <w:rFonts w:ascii="Times New Roman" w:hAnsi="Times New Roman"/>
          <w:b/>
          <w:caps/>
          <w:sz w:val="28"/>
          <w:szCs w:val="24"/>
        </w:rPr>
        <w:t>Overview</w:t>
      </w:r>
    </w:p>
    <w:p w14:paraId="2165AA10" w14:textId="77777777" w:rsidR="00837A10" w:rsidRPr="000A6EEB" w:rsidRDefault="00837A10" w:rsidP="009B7F56">
      <w:pPr>
        <w:ind w:left="0" w:firstLine="0"/>
        <w:rPr>
          <w:rFonts w:ascii="Times New Roman" w:hAnsi="Times New Roman"/>
          <w:sz w:val="20"/>
          <w:szCs w:val="20"/>
        </w:rPr>
      </w:pPr>
    </w:p>
    <w:p w14:paraId="5439F5A9" w14:textId="3FB01C70" w:rsidR="00837A10" w:rsidRPr="00EE562F" w:rsidRDefault="00837A10" w:rsidP="009B7F56">
      <w:pPr>
        <w:ind w:left="0" w:firstLine="0"/>
        <w:rPr>
          <w:rFonts w:ascii="Times New Roman" w:eastAsia="Times New Roman" w:hAnsi="Times New Roman"/>
          <w:sz w:val="24"/>
          <w:szCs w:val="24"/>
        </w:rPr>
      </w:pPr>
      <w:r w:rsidRPr="00EE562F">
        <w:rPr>
          <w:rFonts w:ascii="Times New Roman" w:hAnsi="Times New Roman"/>
          <w:sz w:val="24"/>
          <w:szCs w:val="24"/>
        </w:rPr>
        <w:t xml:space="preserve">The National Fish and Wildlife Foundation (NFWF) will award grants that catalyze the </w:t>
      </w:r>
      <w:r w:rsidR="00D9727D">
        <w:rPr>
          <w:rFonts w:ascii="Times New Roman" w:hAnsi="Times New Roman"/>
          <w:sz w:val="24"/>
          <w:szCs w:val="24"/>
        </w:rPr>
        <w:t xml:space="preserve">voluntary </w:t>
      </w:r>
      <w:r w:rsidRPr="00EE562F">
        <w:rPr>
          <w:rFonts w:ascii="Times New Roman" w:hAnsi="Times New Roman"/>
          <w:sz w:val="24"/>
          <w:szCs w:val="24"/>
        </w:rPr>
        <w:t xml:space="preserve">implementation of electronic technologies (ET) for </w:t>
      </w:r>
      <w:r w:rsidR="00A86B4D">
        <w:rPr>
          <w:rFonts w:ascii="Times New Roman" w:hAnsi="Times New Roman"/>
          <w:sz w:val="24"/>
          <w:szCs w:val="24"/>
        </w:rPr>
        <w:t xml:space="preserve">fisheries </w:t>
      </w:r>
      <w:r w:rsidRPr="00EE562F">
        <w:rPr>
          <w:rFonts w:ascii="Times New Roman" w:hAnsi="Times New Roman"/>
          <w:sz w:val="24"/>
          <w:szCs w:val="24"/>
        </w:rPr>
        <w:t>catch</w:t>
      </w:r>
      <w:r w:rsidR="005263CA">
        <w:rPr>
          <w:rFonts w:ascii="Times New Roman" w:hAnsi="Times New Roman"/>
          <w:sz w:val="24"/>
          <w:szCs w:val="24"/>
        </w:rPr>
        <w:t>,</w:t>
      </w:r>
      <w:r w:rsidR="00A86B4D">
        <w:rPr>
          <w:rFonts w:ascii="Times New Roman" w:hAnsi="Times New Roman"/>
          <w:sz w:val="24"/>
          <w:szCs w:val="24"/>
        </w:rPr>
        <w:t xml:space="preserve"> effort</w:t>
      </w:r>
      <w:r w:rsidR="005263CA">
        <w:rPr>
          <w:rFonts w:ascii="Times New Roman" w:hAnsi="Times New Roman"/>
          <w:sz w:val="24"/>
          <w:szCs w:val="24"/>
        </w:rPr>
        <w:t>, and/or compliance</w:t>
      </w:r>
      <w:r w:rsidR="002937C1">
        <w:rPr>
          <w:rFonts w:ascii="Times New Roman" w:hAnsi="Times New Roman"/>
          <w:sz w:val="24"/>
          <w:szCs w:val="24"/>
        </w:rPr>
        <w:t xml:space="preserve"> </w:t>
      </w:r>
      <w:r w:rsidRPr="00EE562F">
        <w:rPr>
          <w:rFonts w:ascii="Times New Roman" w:hAnsi="Times New Roman"/>
          <w:sz w:val="24"/>
          <w:szCs w:val="24"/>
        </w:rPr>
        <w:t>monitoring</w:t>
      </w:r>
      <w:r w:rsidR="00A86B4D">
        <w:rPr>
          <w:rFonts w:ascii="Times New Roman" w:hAnsi="Times New Roman"/>
          <w:sz w:val="24"/>
          <w:szCs w:val="24"/>
        </w:rPr>
        <w:t>,</w:t>
      </w:r>
      <w:r w:rsidR="002516FB" w:rsidRPr="00EE562F">
        <w:rPr>
          <w:rFonts w:ascii="Times New Roman" w:hAnsi="Times New Roman"/>
          <w:sz w:val="24"/>
          <w:szCs w:val="24"/>
        </w:rPr>
        <w:t xml:space="preserve"> and </w:t>
      </w:r>
      <w:r w:rsidR="00AA0244" w:rsidRPr="00EE562F">
        <w:rPr>
          <w:rFonts w:ascii="Times New Roman" w:hAnsi="Times New Roman"/>
          <w:sz w:val="24"/>
          <w:szCs w:val="24"/>
        </w:rPr>
        <w:t>improvements to fishery information systems</w:t>
      </w:r>
      <w:r w:rsidRPr="00EE562F">
        <w:rPr>
          <w:rFonts w:ascii="Times New Roman" w:hAnsi="Times New Roman"/>
          <w:sz w:val="24"/>
          <w:szCs w:val="24"/>
        </w:rPr>
        <w:t xml:space="preserve"> in U.S. fisheries.  </w:t>
      </w:r>
    </w:p>
    <w:p w14:paraId="4E924A08" w14:textId="77777777" w:rsidR="00837A10" w:rsidRPr="000A6EEB" w:rsidRDefault="00837A10" w:rsidP="009B7F56">
      <w:pPr>
        <w:ind w:left="0" w:firstLine="0"/>
        <w:rPr>
          <w:rFonts w:ascii="Times New Roman" w:eastAsia="Times New Roman" w:hAnsi="Times New Roman"/>
          <w:sz w:val="20"/>
          <w:szCs w:val="20"/>
        </w:rPr>
      </w:pPr>
    </w:p>
    <w:p w14:paraId="5D2EF57D" w14:textId="11098D0A" w:rsidR="009E4D41" w:rsidRPr="00EE562F" w:rsidRDefault="00837A10" w:rsidP="009B7F56">
      <w:pPr>
        <w:ind w:left="0" w:firstLine="0"/>
        <w:rPr>
          <w:rFonts w:ascii="Times New Roman" w:hAnsi="Times New Roman"/>
          <w:sz w:val="24"/>
          <w:szCs w:val="24"/>
        </w:rPr>
      </w:pPr>
      <w:r w:rsidRPr="00EE562F">
        <w:rPr>
          <w:rFonts w:ascii="Times New Roman" w:hAnsi="Times New Roman"/>
          <w:sz w:val="24"/>
          <w:szCs w:val="24"/>
        </w:rPr>
        <w:t xml:space="preserve">The Electronic Monitoring and Reporting (EMR) Grant Program will advance </w:t>
      </w:r>
      <w:r w:rsidR="004E3EC3">
        <w:rPr>
          <w:rFonts w:ascii="Times New Roman" w:hAnsi="Times New Roman"/>
          <w:sz w:val="24"/>
          <w:szCs w:val="24"/>
        </w:rPr>
        <w:t>the National Oceanic and Atmospheric Administration’s (</w:t>
      </w:r>
      <w:r w:rsidRPr="00EE562F">
        <w:rPr>
          <w:rFonts w:ascii="Times New Roman" w:hAnsi="Times New Roman"/>
          <w:sz w:val="24"/>
          <w:szCs w:val="24"/>
        </w:rPr>
        <w:t>NOAA</w:t>
      </w:r>
      <w:r w:rsidR="004E3EC3">
        <w:rPr>
          <w:rFonts w:ascii="Times New Roman" w:hAnsi="Times New Roman"/>
          <w:sz w:val="24"/>
          <w:szCs w:val="24"/>
        </w:rPr>
        <w:t>)</w:t>
      </w:r>
      <w:r w:rsidRPr="00EE562F">
        <w:rPr>
          <w:rFonts w:ascii="Times New Roman" w:hAnsi="Times New Roman"/>
          <w:sz w:val="24"/>
          <w:szCs w:val="24"/>
        </w:rPr>
        <w:t xml:space="preserve"> </w:t>
      </w:r>
      <w:r w:rsidR="00023F3A">
        <w:rPr>
          <w:rFonts w:ascii="Times New Roman" w:hAnsi="Times New Roman"/>
          <w:sz w:val="24"/>
          <w:szCs w:val="24"/>
        </w:rPr>
        <w:t xml:space="preserve">goals for </w:t>
      </w:r>
      <w:r w:rsidR="00E112FD">
        <w:rPr>
          <w:rFonts w:ascii="Times New Roman" w:hAnsi="Times New Roman"/>
          <w:sz w:val="24"/>
          <w:szCs w:val="24"/>
        </w:rPr>
        <w:t>productive and sustainable fisheries</w:t>
      </w:r>
      <w:r w:rsidR="008B4949">
        <w:rPr>
          <w:rFonts w:ascii="Times New Roman" w:hAnsi="Times New Roman"/>
          <w:sz w:val="24"/>
          <w:szCs w:val="24"/>
        </w:rPr>
        <w:t xml:space="preserve"> and </w:t>
      </w:r>
      <w:r w:rsidR="00E112FD">
        <w:rPr>
          <w:rFonts w:ascii="Times New Roman" w:hAnsi="Times New Roman"/>
          <w:sz w:val="24"/>
          <w:szCs w:val="24"/>
        </w:rPr>
        <w:t xml:space="preserve">safe sources of seafood by working to </w:t>
      </w:r>
      <w:r w:rsidRPr="00EE562F">
        <w:rPr>
          <w:rFonts w:ascii="Times New Roman" w:hAnsi="Times New Roman"/>
          <w:sz w:val="24"/>
          <w:szCs w:val="24"/>
        </w:rPr>
        <w:t>partner with fishermen and other stakeholders</w:t>
      </w:r>
      <w:r w:rsidR="00635D03" w:rsidRPr="00EE562F">
        <w:rPr>
          <w:rFonts w:ascii="Times New Roman" w:hAnsi="Times New Roman"/>
          <w:sz w:val="24"/>
          <w:szCs w:val="24"/>
        </w:rPr>
        <w:t>, state agencies</w:t>
      </w:r>
      <w:r w:rsidR="007E65F9">
        <w:rPr>
          <w:rFonts w:ascii="Times New Roman" w:hAnsi="Times New Roman"/>
          <w:sz w:val="24"/>
          <w:szCs w:val="24"/>
        </w:rPr>
        <w:t>,</w:t>
      </w:r>
      <w:r w:rsidR="00635D03" w:rsidRPr="00EE562F">
        <w:rPr>
          <w:rFonts w:ascii="Times New Roman" w:hAnsi="Times New Roman"/>
          <w:sz w:val="24"/>
          <w:szCs w:val="24"/>
        </w:rPr>
        <w:t xml:space="preserve"> and Fishery Information Networks</w:t>
      </w:r>
      <w:r w:rsidRPr="00EE562F">
        <w:rPr>
          <w:rFonts w:ascii="Times New Roman" w:hAnsi="Times New Roman"/>
          <w:sz w:val="24"/>
          <w:szCs w:val="24"/>
        </w:rPr>
        <w:t xml:space="preserve"> to </w:t>
      </w:r>
      <w:r w:rsidR="00371317">
        <w:rPr>
          <w:rFonts w:ascii="Times New Roman" w:hAnsi="Times New Roman"/>
          <w:sz w:val="24"/>
          <w:szCs w:val="24"/>
        </w:rPr>
        <w:t xml:space="preserve">incorporate technologies </w:t>
      </w:r>
      <w:r w:rsidR="00F10822">
        <w:rPr>
          <w:rFonts w:ascii="Times New Roman" w:hAnsi="Times New Roman"/>
          <w:sz w:val="24"/>
          <w:szCs w:val="24"/>
        </w:rPr>
        <w:t>that</w:t>
      </w:r>
      <w:r w:rsidR="00371317">
        <w:rPr>
          <w:rFonts w:ascii="Times New Roman" w:hAnsi="Times New Roman"/>
          <w:sz w:val="24"/>
          <w:szCs w:val="24"/>
        </w:rPr>
        <w:t xml:space="preserve"> </w:t>
      </w:r>
      <w:r w:rsidR="00282F90">
        <w:rPr>
          <w:rFonts w:ascii="Times New Roman" w:hAnsi="Times New Roman"/>
          <w:sz w:val="24"/>
          <w:szCs w:val="24"/>
        </w:rPr>
        <w:t xml:space="preserve">modernize </w:t>
      </w:r>
      <w:r w:rsidRPr="00EE562F">
        <w:rPr>
          <w:rFonts w:ascii="Times New Roman" w:hAnsi="Times New Roman"/>
          <w:sz w:val="24"/>
          <w:szCs w:val="24"/>
        </w:rPr>
        <w:t xml:space="preserve">fisheries data collection </w:t>
      </w:r>
      <w:r w:rsidR="00282F90">
        <w:rPr>
          <w:rFonts w:ascii="Times New Roman" w:hAnsi="Times New Roman"/>
          <w:sz w:val="24"/>
          <w:szCs w:val="24"/>
        </w:rPr>
        <w:t>and management</w:t>
      </w:r>
      <w:r w:rsidRPr="00EE562F">
        <w:rPr>
          <w:rFonts w:ascii="Times New Roman" w:hAnsi="Times New Roman"/>
          <w:sz w:val="24"/>
          <w:szCs w:val="24"/>
        </w:rPr>
        <w:t xml:space="preserve">. Specifically, the </w:t>
      </w:r>
      <w:r w:rsidR="00A93643">
        <w:rPr>
          <w:rFonts w:ascii="Times New Roman" w:hAnsi="Times New Roman"/>
          <w:sz w:val="24"/>
          <w:szCs w:val="24"/>
        </w:rPr>
        <w:t xml:space="preserve">EMR Grant </w:t>
      </w:r>
      <w:r w:rsidRPr="00EE562F">
        <w:rPr>
          <w:rFonts w:ascii="Times New Roman" w:hAnsi="Times New Roman"/>
          <w:sz w:val="24"/>
          <w:szCs w:val="24"/>
        </w:rPr>
        <w:t>Program will solicit proposals that develop and implement promising ET that improve</w:t>
      </w:r>
      <w:r w:rsidR="00FC2D65">
        <w:rPr>
          <w:rFonts w:ascii="Times New Roman" w:hAnsi="Times New Roman"/>
          <w:sz w:val="24"/>
          <w:szCs w:val="24"/>
        </w:rPr>
        <w:t>s</w:t>
      </w:r>
      <w:r w:rsidRPr="00EE562F">
        <w:rPr>
          <w:rFonts w:ascii="Times New Roman" w:hAnsi="Times New Roman"/>
          <w:sz w:val="24"/>
          <w:szCs w:val="24"/>
        </w:rPr>
        <w:t xml:space="preserve"> the timeliness </w:t>
      </w:r>
      <w:r w:rsidR="002516FB" w:rsidRPr="00EE562F">
        <w:rPr>
          <w:rFonts w:ascii="Times New Roman" w:hAnsi="Times New Roman"/>
          <w:sz w:val="24"/>
          <w:szCs w:val="24"/>
        </w:rPr>
        <w:t xml:space="preserve">and quality </w:t>
      </w:r>
      <w:r w:rsidRPr="00EE562F">
        <w:rPr>
          <w:rFonts w:ascii="Times New Roman" w:hAnsi="Times New Roman"/>
          <w:sz w:val="24"/>
          <w:szCs w:val="24"/>
        </w:rPr>
        <w:t>of fisheries data</w:t>
      </w:r>
      <w:r w:rsidR="002516FB" w:rsidRPr="00EE562F">
        <w:rPr>
          <w:rFonts w:ascii="Times New Roman" w:hAnsi="Times New Roman"/>
          <w:sz w:val="24"/>
          <w:szCs w:val="24"/>
        </w:rPr>
        <w:t xml:space="preserve">; expand access and availability of data; </w:t>
      </w:r>
      <w:r w:rsidRPr="00EE562F">
        <w:rPr>
          <w:rFonts w:ascii="Times New Roman" w:hAnsi="Times New Roman"/>
          <w:sz w:val="24"/>
          <w:szCs w:val="24"/>
        </w:rPr>
        <w:t>increase knowle</w:t>
      </w:r>
      <w:r w:rsidR="006E54AA" w:rsidRPr="00EE562F">
        <w:rPr>
          <w:rFonts w:ascii="Times New Roman" w:hAnsi="Times New Roman"/>
          <w:sz w:val="24"/>
          <w:szCs w:val="24"/>
        </w:rPr>
        <w:t xml:space="preserve">dge of fisheries for management, </w:t>
      </w:r>
      <w:r w:rsidR="002516FB" w:rsidRPr="00EE562F">
        <w:rPr>
          <w:rFonts w:ascii="Times New Roman" w:hAnsi="Times New Roman"/>
          <w:sz w:val="24"/>
          <w:szCs w:val="24"/>
        </w:rPr>
        <w:t>industry</w:t>
      </w:r>
      <w:r w:rsidR="009C5108">
        <w:rPr>
          <w:rFonts w:ascii="Times New Roman" w:hAnsi="Times New Roman"/>
          <w:sz w:val="24"/>
          <w:szCs w:val="24"/>
        </w:rPr>
        <w:t>,</w:t>
      </w:r>
      <w:r w:rsidR="002516FB" w:rsidRPr="00EE562F">
        <w:rPr>
          <w:rFonts w:ascii="Times New Roman" w:hAnsi="Times New Roman"/>
          <w:sz w:val="24"/>
          <w:szCs w:val="24"/>
        </w:rPr>
        <w:t xml:space="preserve"> </w:t>
      </w:r>
      <w:r w:rsidR="006E54AA" w:rsidRPr="00EE562F">
        <w:rPr>
          <w:rFonts w:ascii="Times New Roman" w:hAnsi="Times New Roman"/>
          <w:sz w:val="24"/>
          <w:szCs w:val="24"/>
        </w:rPr>
        <w:t xml:space="preserve">and science </w:t>
      </w:r>
      <w:r w:rsidRPr="00EE562F">
        <w:rPr>
          <w:rFonts w:ascii="Times New Roman" w:hAnsi="Times New Roman"/>
          <w:sz w:val="24"/>
          <w:szCs w:val="24"/>
        </w:rPr>
        <w:t>purposes</w:t>
      </w:r>
      <w:r w:rsidR="002516FB" w:rsidRPr="00EE562F">
        <w:rPr>
          <w:rFonts w:ascii="Times New Roman" w:hAnsi="Times New Roman"/>
          <w:sz w:val="24"/>
          <w:szCs w:val="24"/>
        </w:rPr>
        <w:t>;</w:t>
      </w:r>
      <w:r w:rsidRPr="00EE562F">
        <w:rPr>
          <w:rFonts w:ascii="Times New Roman" w:hAnsi="Times New Roman"/>
          <w:sz w:val="24"/>
          <w:szCs w:val="24"/>
        </w:rPr>
        <w:t xml:space="preserve"> </w:t>
      </w:r>
      <w:r w:rsidR="00FD0C20" w:rsidRPr="00EE562F">
        <w:rPr>
          <w:rFonts w:ascii="Times New Roman" w:hAnsi="Times New Roman"/>
          <w:sz w:val="24"/>
          <w:szCs w:val="24"/>
        </w:rPr>
        <w:t xml:space="preserve">improve regional data management systems and data interoperability; </w:t>
      </w:r>
      <w:r w:rsidRPr="00EE562F">
        <w:rPr>
          <w:rFonts w:ascii="Times New Roman" w:hAnsi="Times New Roman"/>
          <w:sz w:val="24"/>
          <w:szCs w:val="24"/>
        </w:rPr>
        <w:t>and empower fishermen and other citizens to become more actively involved in the data collection process.</w:t>
      </w:r>
      <w:r w:rsidR="00637942">
        <w:rPr>
          <w:rFonts w:ascii="Times New Roman" w:hAnsi="Times New Roman"/>
          <w:sz w:val="24"/>
          <w:szCs w:val="24"/>
        </w:rPr>
        <w:t xml:space="preserve"> </w:t>
      </w:r>
      <w:r w:rsidR="00CC7728">
        <w:rPr>
          <w:rFonts w:ascii="Times New Roman" w:hAnsi="Times New Roman"/>
          <w:sz w:val="24"/>
          <w:szCs w:val="24"/>
        </w:rPr>
        <w:t xml:space="preserve">Examples of ET include any electronic tool </w:t>
      </w:r>
      <w:r w:rsidR="00CC7728" w:rsidRPr="00CC7728">
        <w:rPr>
          <w:rFonts w:ascii="Times New Roman" w:hAnsi="Times New Roman"/>
          <w:sz w:val="24"/>
          <w:szCs w:val="24"/>
        </w:rPr>
        <w:t>used to support fisheries monitoring both onshore and at sea, including electronic reporting (e.g., e-logbooks, tablets, and other input devices), electronic monitoring (e.g., electronic cameras and gear sensors on-board fishing vessels), and vessel monitoring systems</w:t>
      </w:r>
      <w:r w:rsidR="002350F4">
        <w:rPr>
          <w:rFonts w:ascii="Times New Roman" w:hAnsi="Times New Roman"/>
          <w:sz w:val="24"/>
          <w:szCs w:val="24"/>
        </w:rPr>
        <w:t xml:space="preserve"> or electronic tools to improve data processing, management, or access</w:t>
      </w:r>
      <w:r w:rsidR="00CC7728" w:rsidRPr="00CC7728">
        <w:rPr>
          <w:rFonts w:ascii="Times New Roman" w:hAnsi="Times New Roman"/>
          <w:sz w:val="24"/>
          <w:szCs w:val="24"/>
        </w:rPr>
        <w:t>.</w:t>
      </w:r>
    </w:p>
    <w:p w14:paraId="6D8C9B6B" w14:textId="77777777" w:rsidR="00091AC3" w:rsidRPr="000A6EEB" w:rsidRDefault="00091AC3" w:rsidP="009B7F56">
      <w:pPr>
        <w:ind w:left="0" w:firstLine="0"/>
        <w:rPr>
          <w:rFonts w:ascii="Times New Roman" w:hAnsi="Times New Roman"/>
          <w:sz w:val="20"/>
          <w:szCs w:val="20"/>
        </w:rPr>
      </w:pPr>
    </w:p>
    <w:p w14:paraId="46333E00" w14:textId="069430E0" w:rsidR="002C30CA" w:rsidRDefault="009E4D41" w:rsidP="009B7F56">
      <w:pPr>
        <w:ind w:left="0" w:firstLine="0"/>
        <w:rPr>
          <w:rFonts w:ascii="Times New Roman" w:hAnsi="Times New Roman"/>
          <w:sz w:val="24"/>
          <w:szCs w:val="24"/>
        </w:rPr>
      </w:pPr>
      <w:r w:rsidRPr="00EE562F">
        <w:rPr>
          <w:rFonts w:ascii="Times New Roman" w:hAnsi="Times New Roman"/>
          <w:sz w:val="24"/>
          <w:szCs w:val="24"/>
        </w:rPr>
        <w:t xml:space="preserve">The </w:t>
      </w:r>
      <w:r w:rsidR="00837A10" w:rsidRPr="00EE562F">
        <w:rPr>
          <w:rFonts w:ascii="Times New Roman" w:hAnsi="Times New Roman"/>
          <w:sz w:val="24"/>
          <w:szCs w:val="24"/>
        </w:rPr>
        <w:t xml:space="preserve">EMR Grant Program </w:t>
      </w:r>
      <w:r w:rsidRPr="00EE562F">
        <w:rPr>
          <w:rFonts w:ascii="Times New Roman" w:hAnsi="Times New Roman"/>
          <w:sz w:val="24"/>
          <w:szCs w:val="24"/>
        </w:rPr>
        <w:t>was created through a partnership with NOAA.</w:t>
      </w:r>
      <w:r w:rsidR="009E0CCD">
        <w:rPr>
          <w:rFonts w:ascii="Times New Roman" w:hAnsi="Times New Roman"/>
          <w:sz w:val="24"/>
          <w:szCs w:val="24"/>
        </w:rPr>
        <w:t xml:space="preserve"> </w:t>
      </w:r>
    </w:p>
    <w:p w14:paraId="1A527B13" w14:textId="77777777" w:rsidR="001D4C37" w:rsidRDefault="001D4C37" w:rsidP="009B7F56">
      <w:pPr>
        <w:ind w:left="0" w:firstLine="0"/>
        <w:rPr>
          <w:rFonts w:ascii="Times New Roman" w:hAnsi="Times New Roman"/>
          <w:sz w:val="24"/>
          <w:szCs w:val="24"/>
        </w:rPr>
      </w:pPr>
    </w:p>
    <w:p w14:paraId="1ED84682" w14:textId="77777777" w:rsidR="001D4C37" w:rsidRDefault="001D4C37" w:rsidP="009B7F56">
      <w:pPr>
        <w:ind w:left="0" w:firstLine="0"/>
        <w:rPr>
          <w:rFonts w:ascii="Times New Roman" w:hAnsi="Times New Roman"/>
          <w:sz w:val="24"/>
          <w:szCs w:val="24"/>
        </w:rPr>
      </w:pPr>
    </w:p>
    <w:p w14:paraId="3FF75F52" w14:textId="77777777" w:rsidR="007B1F39" w:rsidRPr="00EE562F" w:rsidRDefault="007B1F39" w:rsidP="007B1F39">
      <w:pPr>
        <w:rPr>
          <w:rFonts w:ascii="Times New Roman" w:hAnsi="Times New Roman"/>
          <w:b/>
          <w:caps/>
          <w:sz w:val="28"/>
          <w:szCs w:val="24"/>
        </w:rPr>
      </w:pPr>
      <w:r w:rsidRPr="00EE562F">
        <w:rPr>
          <w:rFonts w:ascii="Times New Roman" w:hAnsi="Times New Roman"/>
          <w:b/>
          <w:caps/>
          <w:sz w:val="28"/>
          <w:szCs w:val="24"/>
        </w:rPr>
        <w:lastRenderedPageBreak/>
        <w:t>Geographic Focus</w:t>
      </w:r>
    </w:p>
    <w:p w14:paraId="1010B41E" w14:textId="77777777" w:rsidR="007B1F39" w:rsidRPr="000A6EEB" w:rsidRDefault="007B1F39" w:rsidP="007B1F39">
      <w:pPr>
        <w:rPr>
          <w:rFonts w:ascii="Times New Roman" w:hAnsi="Times New Roman"/>
          <w:sz w:val="20"/>
          <w:szCs w:val="20"/>
        </w:rPr>
      </w:pPr>
    </w:p>
    <w:p w14:paraId="6BDAA8E1" w14:textId="77777777" w:rsidR="007B1F39" w:rsidRDefault="007B1F39" w:rsidP="007B1F39">
      <w:pPr>
        <w:ind w:left="0" w:firstLine="0"/>
        <w:rPr>
          <w:rFonts w:ascii="Times New Roman" w:hAnsi="Times New Roman"/>
          <w:sz w:val="24"/>
          <w:szCs w:val="24"/>
        </w:rPr>
      </w:pPr>
      <w:r w:rsidRPr="00EE562F">
        <w:rPr>
          <w:rFonts w:ascii="Times New Roman" w:hAnsi="Times New Roman"/>
          <w:sz w:val="24"/>
          <w:szCs w:val="24"/>
        </w:rPr>
        <w:t>The Electronic Monitoring and Reporting Grant Program is a national program and will consider proposals from all U.S. state and federal fisheries, including commercial</w:t>
      </w:r>
      <w:r>
        <w:rPr>
          <w:rFonts w:ascii="Times New Roman" w:hAnsi="Times New Roman"/>
          <w:sz w:val="24"/>
          <w:szCs w:val="24"/>
        </w:rPr>
        <w:t xml:space="preserve">, </w:t>
      </w:r>
      <w:r w:rsidRPr="00EE562F">
        <w:rPr>
          <w:rFonts w:ascii="Times New Roman" w:hAnsi="Times New Roman"/>
          <w:sz w:val="24"/>
          <w:szCs w:val="24"/>
        </w:rPr>
        <w:t>recreational</w:t>
      </w:r>
      <w:r>
        <w:rPr>
          <w:rFonts w:ascii="Times New Roman" w:hAnsi="Times New Roman"/>
          <w:sz w:val="24"/>
          <w:szCs w:val="24"/>
        </w:rPr>
        <w:t>, or for-hire</w:t>
      </w:r>
      <w:r w:rsidRPr="00EE562F">
        <w:rPr>
          <w:rFonts w:ascii="Times New Roman" w:hAnsi="Times New Roman"/>
          <w:sz w:val="24"/>
          <w:szCs w:val="24"/>
        </w:rPr>
        <w:t xml:space="preserve"> sectors.</w:t>
      </w:r>
      <w:r w:rsidRPr="00EE562F">
        <w:rPr>
          <w:rFonts w:ascii="Times New Roman" w:hAnsi="Times New Roman"/>
        </w:rPr>
        <w:t xml:space="preserve"> </w:t>
      </w:r>
      <w:r w:rsidRPr="00EE562F">
        <w:rPr>
          <w:rFonts w:ascii="Times New Roman" w:hAnsi="Times New Roman"/>
          <w:sz w:val="24"/>
          <w:szCs w:val="24"/>
        </w:rPr>
        <w:t xml:space="preserve">Fisheries operating outside the U.S. are ineligible for funding under this opportunity. </w:t>
      </w:r>
    </w:p>
    <w:p w14:paraId="3E8DB29B" w14:textId="77777777" w:rsidR="007B1F39" w:rsidRDefault="007B1F39" w:rsidP="007B1F39">
      <w:pPr>
        <w:ind w:left="0" w:firstLine="0"/>
        <w:rPr>
          <w:rFonts w:ascii="Times New Roman" w:hAnsi="Times New Roman"/>
          <w:sz w:val="24"/>
          <w:szCs w:val="24"/>
        </w:rPr>
      </w:pPr>
    </w:p>
    <w:p w14:paraId="5D09A951" w14:textId="77777777" w:rsidR="007B1F39" w:rsidRDefault="007B1F39" w:rsidP="007B1F39">
      <w:pPr>
        <w:ind w:left="0" w:firstLine="0"/>
        <w:rPr>
          <w:rFonts w:ascii="Times New Roman" w:hAnsi="Times New Roman"/>
          <w:sz w:val="24"/>
          <w:szCs w:val="24"/>
        </w:rPr>
      </w:pPr>
      <w:r>
        <w:rPr>
          <w:rFonts w:ascii="Times New Roman" w:hAnsi="Times New Roman"/>
          <w:sz w:val="24"/>
          <w:szCs w:val="24"/>
        </w:rPr>
        <w:t>Fisheries nationwide are eligible to receive funding to support electronic monitoring and reporting efforts, including data management system modernization. NFWF encourages applications that continue to advance ET and data modernization from t</w:t>
      </w:r>
      <w:r w:rsidRPr="00EE562F">
        <w:rPr>
          <w:rFonts w:ascii="Times New Roman" w:hAnsi="Times New Roman"/>
          <w:sz w:val="24"/>
          <w:szCs w:val="24"/>
        </w:rPr>
        <w:t>he Gulf reef fish fishery, the New England groundfish fishery, the West Coast groundfish fishery, the Alaska halibut and groundfish fisheries</w:t>
      </w:r>
      <w:r>
        <w:rPr>
          <w:rFonts w:ascii="Times New Roman" w:hAnsi="Times New Roman"/>
          <w:sz w:val="24"/>
          <w:szCs w:val="24"/>
        </w:rPr>
        <w:t xml:space="preserve">, and highly migratory species fisheries, that have all been engaging with these innovations for some time, but other fisheries exploring these topics are fully eligible and have a strong history of receiving funding. </w:t>
      </w:r>
    </w:p>
    <w:p w14:paraId="56B16D6E" w14:textId="77777777" w:rsidR="007B1F39" w:rsidRDefault="007B1F39" w:rsidP="007B1F39">
      <w:pPr>
        <w:ind w:left="0" w:firstLine="0"/>
        <w:rPr>
          <w:rFonts w:ascii="Times New Roman" w:hAnsi="Times New Roman"/>
          <w:sz w:val="24"/>
          <w:szCs w:val="24"/>
        </w:rPr>
      </w:pPr>
    </w:p>
    <w:p w14:paraId="6FBFE91A" w14:textId="77777777" w:rsidR="007B1F39" w:rsidRDefault="007B1F39" w:rsidP="007B1F39">
      <w:pPr>
        <w:ind w:left="0" w:firstLine="0"/>
        <w:rPr>
          <w:rFonts w:ascii="Times New Roman" w:hAnsi="Times New Roman"/>
          <w:sz w:val="24"/>
          <w:szCs w:val="24"/>
        </w:rPr>
      </w:pPr>
      <w:r>
        <w:rPr>
          <w:rFonts w:ascii="Times New Roman" w:hAnsi="Times New Roman"/>
          <w:sz w:val="24"/>
          <w:szCs w:val="24"/>
        </w:rPr>
        <w:t xml:space="preserve">Additionally, in this RFP, there is funding prioritized for specific ET implementation in the Gulf of America (Gulf), formerly named the Gulf of Mexico. </w:t>
      </w:r>
      <w:r w:rsidRPr="58CFE22C">
        <w:rPr>
          <w:rFonts w:ascii="Times New Roman" w:hAnsi="Times New Roman"/>
          <w:sz w:val="24"/>
          <w:szCs w:val="24"/>
        </w:rPr>
        <w:t xml:space="preserve">Further information is provided in “Program Priorities” below. </w:t>
      </w:r>
    </w:p>
    <w:p w14:paraId="360D4331" w14:textId="77777777" w:rsidR="007B1F39" w:rsidRDefault="007B1F39" w:rsidP="007B1F39">
      <w:pPr>
        <w:ind w:left="0" w:firstLine="0"/>
        <w:rPr>
          <w:rFonts w:ascii="Times New Roman" w:hAnsi="Times New Roman"/>
          <w:sz w:val="24"/>
          <w:szCs w:val="24"/>
        </w:rPr>
      </w:pPr>
    </w:p>
    <w:p w14:paraId="4A820331" w14:textId="29014F07" w:rsidR="001D4C37" w:rsidRPr="00EE562F" w:rsidRDefault="001D4C37" w:rsidP="001D4C37">
      <w:pPr>
        <w:rPr>
          <w:rFonts w:ascii="Times New Roman" w:hAnsi="Times New Roman"/>
          <w:b/>
          <w:sz w:val="28"/>
          <w:szCs w:val="28"/>
        </w:rPr>
      </w:pPr>
      <w:r>
        <w:rPr>
          <w:rFonts w:ascii="Times New Roman" w:hAnsi="Times New Roman"/>
          <w:b/>
          <w:sz w:val="28"/>
          <w:szCs w:val="28"/>
        </w:rPr>
        <w:t>GRANT AWARD INFORMATION</w:t>
      </w:r>
    </w:p>
    <w:p w14:paraId="78C15EBE" w14:textId="77777777" w:rsidR="001D4C37" w:rsidRPr="000A6EEB" w:rsidRDefault="001D4C37" w:rsidP="001D4C37">
      <w:pPr>
        <w:rPr>
          <w:rFonts w:ascii="Times New Roman" w:hAnsi="Times New Roman"/>
          <w:sz w:val="20"/>
          <w:szCs w:val="20"/>
        </w:rPr>
      </w:pPr>
    </w:p>
    <w:p w14:paraId="2EC4E7E4" w14:textId="29436610" w:rsidR="007B1F39" w:rsidRDefault="007B1F39" w:rsidP="007B1F39">
      <w:pPr>
        <w:spacing w:before="5"/>
        <w:ind w:left="0" w:right="402" w:firstLine="0"/>
        <w:rPr>
          <w:rFonts w:ascii="Times New Roman" w:hAnsi="Times New Roman"/>
          <w:sz w:val="24"/>
          <w:szCs w:val="24"/>
        </w:rPr>
      </w:pPr>
      <w:r>
        <w:rPr>
          <w:rFonts w:ascii="Times New Roman" w:hAnsi="Times New Roman"/>
          <w:sz w:val="24"/>
          <w:szCs w:val="24"/>
        </w:rPr>
        <w:t>The EMR Grant Program will receive proposals under one of two funding opportunities.</w:t>
      </w:r>
      <w:r w:rsidR="008B5134">
        <w:rPr>
          <w:rFonts w:ascii="Times New Roman" w:hAnsi="Times New Roman"/>
          <w:sz w:val="24"/>
          <w:szCs w:val="24"/>
        </w:rPr>
        <w:t xml:space="preserve"> All </w:t>
      </w:r>
      <w:r w:rsidR="006013E8">
        <w:rPr>
          <w:rFonts w:ascii="Times New Roman" w:hAnsi="Times New Roman"/>
          <w:sz w:val="24"/>
          <w:szCs w:val="24"/>
        </w:rPr>
        <w:t>proposa</w:t>
      </w:r>
      <w:r w:rsidR="000709DF">
        <w:rPr>
          <w:rFonts w:ascii="Times New Roman" w:hAnsi="Times New Roman"/>
          <w:sz w:val="24"/>
          <w:szCs w:val="24"/>
        </w:rPr>
        <w:t>ls o</w:t>
      </w:r>
      <w:r w:rsidR="00E921F9">
        <w:rPr>
          <w:rFonts w:ascii="Times New Roman" w:hAnsi="Times New Roman"/>
          <w:sz w:val="24"/>
          <w:szCs w:val="24"/>
        </w:rPr>
        <w:t>ther than t</w:t>
      </w:r>
      <w:r w:rsidR="00CD0257">
        <w:rPr>
          <w:rFonts w:ascii="Times New Roman" w:hAnsi="Times New Roman"/>
          <w:sz w:val="24"/>
          <w:szCs w:val="24"/>
        </w:rPr>
        <w:t>hose foc</w:t>
      </w:r>
      <w:r w:rsidR="007B51F8">
        <w:rPr>
          <w:rFonts w:ascii="Times New Roman" w:hAnsi="Times New Roman"/>
          <w:sz w:val="24"/>
          <w:szCs w:val="24"/>
        </w:rPr>
        <w:t xml:space="preserve">used on Gulf </w:t>
      </w:r>
      <w:r w:rsidR="00276FFF">
        <w:rPr>
          <w:rFonts w:ascii="Times New Roman" w:hAnsi="Times New Roman"/>
          <w:sz w:val="24"/>
          <w:szCs w:val="24"/>
        </w:rPr>
        <w:t xml:space="preserve">fisheries </w:t>
      </w:r>
      <w:r w:rsidR="007E02BD">
        <w:rPr>
          <w:rFonts w:ascii="Times New Roman" w:hAnsi="Times New Roman"/>
          <w:sz w:val="24"/>
          <w:szCs w:val="24"/>
        </w:rPr>
        <w:t>comm</w:t>
      </w:r>
      <w:r w:rsidR="00992AC7">
        <w:rPr>
          <w:rFonts w:ascii="Times New Roman" w:hAnsi="Times New Roman"/>
          <w:sz w:val="24"/>
          <w:szCs w:val="24"/>
        </w:rPr>
        <w:t>unicatio</w:t>
      </w:r>
      <w:r w:rsidR="00A56898">
        <w:rPr>
          <w:rFonts w:ascii="Times New Roman" w:hAnsi="Times New Roman"/>
          <w:sz w:val="24"/>
          <w:szCs w:val="24"/>
        </w:rPr>
        <w:t>n ne</w:t>
      </w:r>
      <w:r w:rsidR="00A63F00">
        <w:rPr>
          <w:rFonts w:ascii="Times New Roman" w:hAnsi="Times New Roman"/>
          <w:sz w:val="24"/>
          <w:szCs w:val="24"/>
        </w:rPr>
        <w:t>tw</w:t>
      </w:r>
      <w:r w:rsidR="00A441DE">
        <w:rPr>
          <w:rFonts w:ascii="Times New Roman" w:hAnsi="Times New Roman"/>
          <w:sz w:val="24"/>
          <w:szCs w:val="24"/>
        </w:rPr>
        <w:t xml:space="preserve">orks </w:t>
      </w:r>
      <w:r w:rsidR="00EA3102">
        <w:rPr>
          <w:rFonts w:ascii="Times New Roman" w:hAnsi="Times New Roman"/>
          <w:sz w:val="24"/>
          <w:szCs w:val="24"/>
        </w:rPr>
        <w:t>should f</w:t>
      </w:r>
      <w:r w:rsidR="00E42245">
        <w:rPr>
          <w:rFonts w:ascii="Times New Roman" w:hAnsi="Times New Roman"/>
          <w:sz w:val="24"/>
          <w:szCs w:val="24"/>
        </w:rPr>
        <w:t xml:space="preserve">ollow the </w:t>
      </w:r>
      <w:r w:rsidR="00844E54">
        <w:rPr>
          <w:rFonts w:ascii="Times New Roman" w:hAnsi="Times New Roman"/>
          <w:sz w:val="24"/>
          <w:szCs w:val="24"/>
        </w:rPr>
        <w:t>gu</w:t>
      </w:r>
      <w:r w:rsidR="009550CF">
        <w:rPr>
          <w:rFonts w:ascii="Times New Roman" w:hAnsi="Times New Roman"/>
          <w:sz w:val="24"/>
          <w:szCs w:val="24"/>
        </w:rPr>
        <w:t>idelines prov</w:t>
      </w:r>
      <w:r w:rsidR="00674BE6">
        <w:rPr>
          <w:rFonts w:ascii="Times New Roman" w:hAnsi="Times New Roman"/>
          <w:sz w:val="24"/>
          <w:szCs w:val="24"/>
        </w:rPr>
        <w:t>ide</w:t>
      </w:r>
      <w:r w:rsidR="000F3E38">
        <w:rPr>
          <w:rFonts w:ascii="Times New Roman" w:hAnsi="Times New Roman"/>
          <w:sz w:val="24"/>
          <w:szCs w:val="24"/>
        </w:rPr>
        <w:t>d under</w:t>
      </w:r>
      <w:r w:rsidR="00CD3E21">
        <w:rPr>
          <w:rFonts w:ascii="Times New Roman" w:hAnsi="Times New Roman"/>
          <w:sz w:val="24"/>
          <w:szCs w:val="24"/>
        </w:rPr>
        <w:t xml:space="preserve"> #</w:t>
      </w:r>
      <w:r w:rsidR="00B01A56">
        <w:rPr>
          <w:rFonts w:ascii="Times New Roman" w:hAnsi="Times New Roman"/>
          <w:sz w:val="24"/>
          <w:szCs w:val="24"/>
        </w:rPr>
        <w:t>1</w:t>
      </w:r>
      <w:r w:rsidR="003455DD">
        <w:rPr>
          <w:rFonts w:ascii="Times New Roman" w:hAnsi="Times New Roman"/>
          <w:sz w:val="24"/>
          <w:szCs w:val="24"/>
        </w:rPr>
        <w:t>:</w:t>
      </w:r>
      <w:r w:rsidR="00EB79AC" w:rsidRPr="00EB79AC">
        <w:rPr>
          <w:rFonts w:ascii="Times New Roman" w:hAnsi="Times New Roman"/>
          <w:sz w:val="24"/>
          <w:szCs w:val="24"/>
        </w:rPr>
        <w:t xml:space="preserve"> </w:t>
      </w:r>
      <w:r w:rsidR="00EB79AC" w:rsidRPr="008373DE">
        <w:rPr>
          <w:rFonts w:ascii="Times New Roman" w:hAnsi="Times New Roman"/>
          <w:sz w:val="24"/>
          <w:szCs w:val="24"/>
        </w:rPr>
        <w:t>Electronic Monitoring and Reporting Grant Program</w:t>
      </w:r>
      <w:r w:rsidR="006213DF">
        <w:rPr>
          <w:rFonts w:ascii="Times New Roman" w:hAnsi="Times New Roman"/>
          <w:sz w:val="24"/>
          <w:szCs w:val="24"/>
        </w:rPr>
        <w:t>.</w:t>
      </w:r>
      <w:r w:rsidR="003455DD">
        <w:rPr>
          <w:rFonts w:ascii="Times New Roman" w:hAnsi="Times New Roman"/>
          <w:sz w:val="24"/>
          <w:szCs w:val="24"/>
        </w:rPr>
        <w:t xml:space="preserve"> </w:t>
      </w:r>
      <w:r>
        <w:rPr>
          <w:rFonts w:ascii="Times New Roman" w:hAnsi="Times New Roman"/>
          <w:sz w:val="24"/>
          <w:szCs w:val="24"/>
        </w:rPr>
        <w:t xml:space="preserve">Proposals focused on Gulf </w:t>
      </w:r>
      <w:r w:rsidR="00F81FD5">
        <w:rPr>
          <w:rFonts w:ascii="Times New Roman" w:hAnsi="Times New Roman"/>
          <w:sz w:val="24"/>
          <w:szCs w:val="24"/>
        </w:rPr>
        <w:t>f</w:t>
      </w:r>
      <w:r w:rsidRPr="007B1F39">
        <w:rPr>
          <w:rFonts w:ascii="Times New Roman" w:hAnsi="Times New Roman"/>
          <w:sz w:val="24"/>
          <w:szCs w:val="24"/>
        </w:rPr>
        <w:t>isheries communication networks</w:t>
      </w:r>
      <w:r w:rsidRPr="007B1F39" w:rsidDel="007B1F39">
        <w:rPr>
          <w:rFonts w:ascii="Times New Roman" w:hAnsi="Times New Roman"/>
          <w:sz w:val="24"/>
          <w:szCs w:val="24"/>
        </w:rPr>
        <w:t xml:space="preserve"> </w:t>
      </w:r>
      <w:r>
        <w:rPr>
          <w:rFonts w:ascii="Times New Roman" w:hAnsi="Times New Roman"/>
          <w:sz w:val="24"/>
          <w:szCs w:val="24"/>
        </w:rPr>
        <w:t xml:space="preserve">should follow guidelines provided under #2: Gulf </w:t>
      </w:r>
      <w:r w:rsidR="000D6771">
        <w:rPr>
          <w:rFonts w:ascii="Times New Roman" w:hAnsi="Times New Roman"/>
          <w:sz w:val="24"/>
          <w:szCs w:val="24"/>
        </w:rPr>
        <w:t>F</w:t>
      </w:r>
      <w:r>
        <w:rPr>
          <w:rFonts w:ascii="Times New Roman" w:hAnsi="Times New Roman"/>
          <w:sz w:val="24"/>
          <w:szCs w:val="24"/>
        </w:rPr>
        <w:t xml:space="preserve">isheries </w:t>
      </w:r>
      <w:r w:rsidR="000D6771">
        <w:rPr>
          <w:rFonts w:ascii="Times New Roman" w:hAnsi="Times New Roman"/>
          <w:sz w:val="24"/>
          <w:szCs w:val="24"/>
        </w:rPr>
        <w:t>C</w:t>
      </w:r>
      <w:r>
        <w:rPr>
          <w:rFonts w:ascii="Times New Roman" w:hAnsi="Times New Roman"/>
          <w:sz w:val="24"/>
          <w:szCs w:val="24"/>
        </w:rPr>
        <w:t xml:space="preserve">ommunication </w:t>
      </w:r>
      <w:r w:rsidR="000D6771">
        <w:rPr>
          <w:rFonts w:ascii="Times New Roman" w:hAnsi="Times New Roman"/>
          <w:sz w:val="24"/>
          <w:szCs w:val="24"/>
        </w:rPr>
        <w:t>N</w:t>
      </w:r>
      <w:r>
        <w:rPr>
          <w:rFonts w:ascii="Times New Roman" w:hAnsi="Times New Roman"/>
          <w:sz w:val="24"/>
          <w:szCs w:val="24"/>
        </w:rPr>
        <w:t xml:space="preserve">etworks – EMR Grant Program. </w:t>
      </w:r>
    </w:p>
    <w:p w14:paraId="33DA0A15" w14:textId="77777777" w:rsidR="007B1F39" w:rsidRDefault="007B1F39" w:rsidP="007B1F39">
      <w:pPr>
        <w:spacing w:before="5"/>
        <w:ind w:left="0" w:right="402" w:firstLine="0"/>
        <w:rPr>
          <w:rFonts w:ascii="Times New Roman" w:hAnsi="Times New Roman"/>
          <w:sz w:val="24"/>
          <w:szCs w:val="24"/>
        </w:rPr>
      </w:pPr>
    </w:p>
    <w:p w14:paraId="00E1E1E8" w14:textId="3D3504F9" w:rsidR="000D6771" w:rsidRDefault="000D6771" w:rsidP="000D6771">
      <w:pPr>
        <w:pStyle w:val="ListParagraph"/>
        <w:numPr>
          <w:ilvl w:val="0"/>
          <w:numId w:val="38"/>
        </w:numPr>
        <w:spacing w:before="5"/>
        <w:ind w:right="402"/>
        <w:rPr>
          <w:rFonts w:ascii="Times New Roman" w:hAnsi="Times New Roman"/>
          <w:sz w:val="24"/>
          <w:szCs w:val="24"/>
        </w:rPr>
      </w:pPr>
      <w:r>
        <w:rPr>
          <w:rFonts w:ascii="Times New Roman" w:hAnsi="Times New Roman"/>
          <w:sz w:val="24"/>
          <w:szCs w:val="24"/>
        </w:rPr>
        <w:t xml:space="preserve">Electronic Monitoring and Reporting Grant Program – The </w:t>
      </w:r>
      <w:r w:rsidR="001D4C37" w:rsidRPr="00A11AC2">
        <w:rPr>
          <w:rFonts w:ascii="Times New Roman" w:hAnsi="Times New Roman"/>
          <w:sz w:val="24"/>
          <w:szCs w:val="24"/>
        </w:rPr>
        <w:t>majority of awards under this program will fall in the range of $200,000 to $500,000, although upper or lower limits to award size are not specified. All proposals must include matching contributions. Matching contributions from non-federal sources (both cash and in-kind) must equal or exceed a 1:1 ratio (100% of the requested amount). NFWF recognizes that it may be a challenge to meet the required 1:1 match ratio. If you have questions about meeting this match requirement, please contact Gray Redding (</w:t>
      </w:r>
      <w:hyperlink r:id="rId12" w:history="1">
        <w:r w:rsidR="001D4C37" w:rsidRPr="000D6771">
          <w:rPr>
            <w:rStyle w:val="Hyperlink"/>
            <w:rFonts w:ascii="Times New Roman" w:hAnsi="Times New Roman"/>
            <w:sz w:val="24"/>
            <w:szCs w:val="24"/>
          </w:rPr>
          <w:t>gray.redding@nfwf.org</w:t>
        </w:r>
      </w:hyperlink>
      <w:r w:rsidR="001D4C37" w:rsidRPr="00A11AC2">
        <w:rPr>
          <w:rFonts w:ascii="Times New Roman" w:hAnsi="Times New Roman"/>
          <w:sz w:val="24"/>
          <w:szCs w:val="24"/>
        </w:rPr>
        <w:t xml:space="preserve">) to discuss. Applicants will be prompted to include information on other sources of funding for the project in the application section entitled “Matching Contributions.” </w:t>
      </w:r>
      <w:proofErr w:type="gramStart"/>
      <w:r w:rsidR="001D4C37" w:rsidRPr="00A11AC2">
        <w:rPr>
          <w:rFonts w:ascii="Times New Roman" w:hAnsi="Times New Roman"/>
          <w:sz w:val="24"/>
          <w:szCs w:val="24"/>
        </w:rPr>
        <w:t>Match</w:t>
      </w:r>
      <w:proofErr w:type="gramEnd"/>
      <w:r w:rsidR="001D4C37" w:rsidRPr="00A11AC2">
        <w:rPr>
          <w:rFonts w:ascii="Times New Roman" w:hAnsi="Times New Roman"/>
          <w:sz w:val="24"/>
          <w:szCs w:val="24"/>
        </w:rPr>
        <w:t xml:space="preserve"> should be </w:t>
      </w:r>
      <w:proofErr w:type="gramStart"/>
      <w:r w:rsidR="001D4C37" w:rsidRPr="00A11AC2">
        <w:rPr>
          <w:rFonts w:ascii="Times New Roman" w:hAnsi="Times New Roman"/>
          <w:sz w:val="24"/>
          <w:szCs w:val="24"/>
        </w:rPr>
        <w:t>expended</w:t>
      </w:r>
      <w:proofErr w:type="gramEnd"/>
      <w:r w:rsidR="001D4C37" w:rsidRPr="00A11AC2">
        <w:rPr>
          <w:rFonts w:ascii="Times New Roman" w:hAnsi="Times New Roman"/>
          <w:sz w:val="24"/>
          <w:szCs w:val="24"/>
        </w:rPr>
        <w:t xml:space="preserve"> within the period of performance of the project. </w:t>
      </w:r>
    </w:p>
    <w:p w14:paraId="628F9875" w14:textId="2CC18496" w:rsidR="0098729B" w:rsidRPr="0098729B" w:rsidRDefault="000D6771" w:rsidP="0098729B">
      <w:pPr>
        <w:pStyle w:val="ListParagraph"/>
        <w:numPr>
          <w:ilvl w:val="0"/>
          <w:numId w:val="38"/>
        </w:numPr>
        <w:rPr>
          <w:rFonts w:ascii="Times New Roman" w:eastAsia="Times New Roman" w:hAnsi="Times New Roman"/>
          <w:sz w:val="24"/>
          <w:szCs w:val="24"/>
        </w:rPr>
      </w:pPr>
      <w:r w:rsidRPr="0098729B">
        <w:rPr>
          <w:rFonts w:ascii="Times New Roman" w:hAnsi="Times New Roman"/>
          <w:sz w:val="24"/>
          <w:szCs w:val="24"/>
        </w:rPr>
        <w:t xml:space="preserve">Gulf Fisheries Communication Networks – EMR Grant Program – This opportunity is reserved only for </w:t>
      </w:r>
      <w:r w:rsidR="006C55F4" w:rsidRPr="0098729B">
        <w:rPr>
          <w:rFonts w:ascii="Times New Roman" w:hAnsi="Times New Roman"/>
          <w:sz w:val="24"/>
          <w:szCs w:val="24"/>
        </w:rPr>
        <w:t xml:space="preserve">proposals that will </w:t>
      </w:r>
      <w:r w:rsidR="006C55F4" w:rsidRPr="0098729B">
        <w:rPr>
          <w:rFonts w:ascii="Times New Roman" w:eastAsia="Times New Roman" w:hAnsi="Times New Roman"/>
          <w:sz w:val="24"/>
          <w:szCs w:val="24"/>
        </w:rPr>
        <w:t xml:space="preserve">utilize ET to implement or support fisheries communication networks that collect and disseminate catch, bycatch, </w:t>
      </w:r>
      <w:r w:rsidR="004F6590">
        <w:rPr>
          <w:rFonts w:ascii="Times New Roman" w:eastAsia="Times New Roman" w:hAnsi="Times New Roman"/>
          <w:sz w:val="24"/>
          <w:szCs w:val="24"/>
        </w:rPr>
        <w:t xml:space="preserve">depredation, </w:t>
      </w:r>
      <w:r w:rsidR="006C55F4" w:rsidRPr="0098729B">
        <w:rPr>
          <w:rFonts w:ascii="Times New Roman" w:eastAsia="Times New Roman" w:hAnsi="Times New Roman"/>
          <w:sz w:val="24"/>
          <w:szCs w:val="24"/>
        </w:rPr>
        <w:t>and other voluntarily contributed information</w:t>
      </w:r>
      <w:r w:rsidR="00DA20A6" w:rsidRPr="0098729B">
        <w:rPr>
          <w:rFonts w:ascii="Times New Roman" w:eastAsia="Times New Roman" w:hAnsi="Times New Roman"/>
          <w:sz w:val="24"/>
          <w:szCs w:val="24"/>
        </w:rPr>
        <w:t xml:space="preserve"> in Gulf fisheries. </w:t>
      </w:r>
      <w:r w:rsidR="0098729B" w:rsidRPr="0098729B">
        <w:rPr>
          <w:rFonts w:ascii="Times New Roman" w:eastAsia="Times New Roman" w:hAnsi="Times New Roman"/>
          <w:sz w:val="24"/>
          <w:szCs w:val="24"/>
        </w:rPr>
        <w:t xml:space="preserve">Proposals interested in this funding opportunity are encouraged to contribute match but not required to reach any specified non-federal match ratio. This match reduction is due to the availability of targeted funding to this restoration goal. </w:t>
      </w:r>
      <w:r w:rsidR="0098729B">
        <w:rPr>
          <w:rFonts w:ascii="Times New Roman" w:eastAsia="Times New Roman" w:hAnsi="Times New Roman"/>
          <w:sz w:val="24"/>
          <w:szCs w:val="24"/>
        </w:rPr>
        <w:t xml:space="preserve">Such proposals generally fall in </w:t>
      </w:r>
      <w:proofErr w:type="gramStart"/>
      <w:r w:rsidR="0098729B">
        <w:rPr>
          <w:rFonts w:ascii="Times New Roman" w:eastAsia="Times New Roman" w:hAnsi="Times New Roman"/>
          <w:sz w:val="24"/>
          <w:szCs w:val="24"/>
        </w:rPr>
        <w:t>the award</w:t>
      </w:r>
      <w:proofErr w:type="gramEnd"/>
      <w:r w:rsidR="0098729B">
        <w:rPr>
          <w:rFonts w:ascii="Times New Roman" w:eastAsia="Times New Roman" w:hAnsi="Times New Roman"/>
          <w:sz w:val="24"/>
          <w:szCs w:val="24"/>
        </w:rPr>
        <w:t xml:space="preserve"> range of </w:t>
      </w:r>
      <w:r w:rsidR="0098729B" w:rsidRPr="0098729B">
        <w:rPr>
          <w:rFonts w:ascii="Times New Roman" w:eastAsia="Times New Roman" w:hAnsi="Times New Roman"/>
          <w:sz w:val="24"/>
          <w:szCs w:val="24"/>
        </w:rPr>
        <w:t>$200,000 to $500,000</w:t>
      </w:r>
      <w:r w:rsidR="002A46C8">
        <w:rPr>
          <w:rFonts w:ascii="Times New Roman" w:eastAsia="Times New Roman" w:hAnsi="Times New Roman"/>
          <w:sz w:val="24"/>
          <w:szCs w:val="24"/>
        </w:rPr>
        <w:t xml:space="preserve">, </w:t>
      </w:r>
      <w:r w:rsidR="002A46C8" w:rsidRPr="00144C5B">
        <w:rPr>
          <w:rFonts w:ascii="Times New Roman" w:hAnsi="Times New Roman"/>
          <w:sz w:val="24"/>
          <w:szCs w:val="24"/>
        </w:rPr>
        <w:t>although upper or lower limits to award size are not specified</w:t>
      </w:r>
      <w:r w:rsidR="003460A0">
        <w:rPr>
          <w:rFonts w:ascii="Times New Roman" w:hAnsi="Times New Roman"/>
          <w:sz w:val="24"/>
          <w:szCs w:val="24"/>
        </w:rPr>
        <w:t xml:space="preserve">. </w:t>
      </w:r>
    </w:p>
    <w:p w14:paraId="5EB6600F" w14:textId="39D89E8A" w:rsidR="000D6771" w:rsidRDefault="000D6771" w:rsidP="00A11AC2">
      <w:pPr>
        <w:pStyle w:val="ListParagraph"/>
        <w:spacing w:before="5"/>
        <w:ind w:right="402" w:firstLine="0"/>
        <w:rPr>
          <w:rFonts w:ascii="Times New Roman" w:hAnsi="Times New Roman"/>
          <w:sz w:val="24"/>
          <w:szCs w:val="24"/>
        </w:rPr>
      </w:pPr>
    </w:p>
    <w:p w14:paraId="26003EB2" w14:textId="77777777" w:rsidR="000D6771" w:rsidRDefault="000D6771" w:rsidP="00A11AC2">
      <w:pPr>
        <w:pStyle w:val="ListParagraph"/>
        <w:spacing w:before="5"/>
        <w:ind w:right="402" w:firstLine="0"/>
        <w:rPr>
          <w:rFonts w:ascii="Times New Roman" w:hAnsi="Times New Roman"/>
          <w:sz w:val="24"/>
          <w:szCs w:val="24"/>
        </w:rPr>
      </w:pPr>
    </w:p>
    <w:p w14:paraId="2D5C871A" w14:textId="67864B36" w:rsidR="001D4C37" w:rsidRPr="00A11AC2" w:rsidRDefault="001D4C37" w:rsidP="00A11AC2">
      <w:pPr>
        <w:spacing w:before="5"/>
        <w:ind w:right="402" w:firstLine="0"/>
        <w:rPr>
          <w:rFonts w:ascii="Times New Roman" w:hAnsi="Times New Roman"/>
          <w:sz w:val="24"/>
          <w:szCs w:val="24"/>
        </w:rPr>
      </w:pPr>
      <w:r w:rsidRPr="00A11AC2">
        <w:rPr>
          <w:rFonts w:ascii="Times New Roman" w:hAnsi="Times New Roman"/>
          <w:sz w:val="24"/>
          <w:szCs w:val="24"/>
        </w:rPr>
        <w:lastRenderedPageBreak/>
        <w:t xml:space="preserve">To allow for contracting, project periods of performance should start two to six months after the </w:t>
      </w:r>
      <w:r w:rsidR="000002D9" w:rsidRPr="00A11AC2">
        <w:rPr>
          <w:rFonts w:ascii="Times New Roman" w:hAnsi="Times New Roman"/>
          <w:sz w:val="24"/>
          <w:szCs w:val="24"/>
        </w:rPr>
        <w:t xml:space="preserve">anticipated </w:t>
      </w:r>
      <w:r w:rsidRPr="00A11AC2">
        <w:rPr>
          <w:rFonts w:ascii="Times New Roman" w:hAnsi="Times New Roman"/>
          <w:sz w:val="24"/>
          <w:szCs w:val="24"/>
        </w:rPr>
        <w:t xml:space="preserve">award </w:t>
      </w:r>
      <w:r w:rsidR="000002D9" w:rsidRPr="00A11AC2">
        <w:rPr>
          <w:rFonts w:ascii="Times New Roman" w:hAnsi="Times New Roman"/>
          <w:sz w:val="24"/>
          <w:szCs w:val="24"/>
        </w:rPr>
        <w:t xml:space="preserve">announcement </w:t>
      </w:r>
      <w:r w:rsidRPr="00A11AC2">
        <w:rPr>
          <w:rFonts w:ascii="Times New Roman" w:hAnsi="Times New Roman"/>
          <w:sz w:val="24"/>
          <w:szCs w:val="24"/>
        </w:rPr>
        <w:t>date in March 2027 and cannot exceed two years.</w:t>
      </w:r>
    </w:p>
    <w:p w14:paraId="50DABB56" w14:textId="77777777" w:rsidR="00ED6497" w:rsidRDefault="00ED6497" w:rsidP="001D4C37">
      <w:pPr>
        <w:ind w:left="0" w:firstLine="0"/>
        <w:rPr>
          <w:rFonts w:ascii="Times New Roman" w:hAnsi="Times New Roman"/>
          <w:b/>
          <w:caps/>
          <w:sz w:val="28"/>
          <w:szCs w:val="24"/>
        </w:rPr>
      </w:pPr>
    </w:p>
    <w:p w14:paraId="7A9CD2BF" w14:textId="32A1779C" w:rsidR="0031069B" w:rsidRDefault="0031069B" w:rsidP="00A11AC2">
      <w:pPr>
        <w:ind w:left="0" w:firstLine="0"/>
        <w:rPr>
          <w:rFonts w:ascii="Times New Roman" w:hAnsi="Times New Roman"/>
          <w:b/>
          <w:sz w:val="28"/>
          <w:szCs w:val="24"/>
        </w:rPr>
      </w:pPr>
    </w:p>
    <w:p w14:paraId="6D4DE58A" w14:textId="77777777" w:rsidR="00B23AA6" w:rsidRDefault="00B23AA6" w:rsidP="009B7F56">
      <w:pPr>
        <w:rPr>
          <w:rFonts w:ascii="Times New Roman" w:hAnsi="Times New Roman"/>
          <w:b/>
          <w:sz w:val="28"/>
          <w:szCs w:val="24"/>
        </w:rPr>
      </w:pPr>
      <w:r w:rsidRPr="00EE562F">
        <w:rPr>
          <w:rFonts w:ascii="Times New Roman" w:hAnsi="Times New Roman"/>
          <w:b/>
          <w:sz w:val="28"/>
          <w:szCs w:val="24"/>
        </w:rPr>
        <w:t>PROGRAM PRIORITIES</w:t>
      </w:r>
    </w:p>
    <w:p w14:paraId="606BDE96" w14:textId="77777777" w:rsidR="00AD5AC9" w:rsidRPr="009C4F1B" w:rsidRDefault="00AD5AC9" w:rsidP="009B7F56">
      <w:pPr>
        <w:rPr>
          <w:rFonts w:ascii="Times New Roman" w:hAnsi="Times New Roman"/>
          <w:bCs/>
          <w:sz w:val="20"/>
          <w:szCs w:val="20"/>
        </w:rPr>
      </w:pPr>
    </w:p>
    <w:p w14:paraId="2546F949" w14:textId="378BB687" w:rsidR="002A3F10" w:rsidRPr="00EE562F" w:rsidRDefault="002A3F10" w:rsidP="009B7F56">
      <w:pPr>
        <w:ind w:left="0" w:firstLine="0"/>
        <w:rPr>
          <w:rFonts w:ascii="Times New Roman" w:hAnsi="Times New Roman"/>
          <w:sz w:val="24"/>
          <w:szCs w:val="24"/>
        </w:rPr>
      </w:pPr>
      <w:r>
        <w:rPr>
          <w:rFonts w:ascii="Times New Roman" w:hAnsi="Times New Roman"/>
          <w:sz w:val="24"/>
          <w:szCs w:val="24"/>
        </w:rPr>
        <w:t xml:space="preserve">Proposals should </w:t>
      </w:r>
      <w:r w:rsidR="00E9082F" w:rsidRPr="00EE562F">
        <w:rPr>
          <w:rFonts w:ascii="Times New Roman" w:hAnsi="Times New Roman"/>
          <w:sz w:val="24"/>
          <w:szCs w:val="24"/>
        </w:rPr>
        <w:t xml:space="preserve">address one or more of the program </w:t>
      </w:r>
      <w:r w:rsidR="001E7FBE" w:rsidRPr="00EE562F">
        <w:rPr>
          <w:rFonts w:ascii="Times New Roman" w:hAnsi="Times New Roman"/>
          <w:sz w:val="24"/>
          <w:szCs w:val="24"/>
        </w:rPr>
        <w:t>priorities listed</w:t>
      </w:r>
      <w:r w:rsidR="00E9082F" w:rsidRPr="00EE562F">
        <w:rPr>
          <w:rFonts w:ascii="Times New Roman" w:hAnsi="Times New Roman"/>
          <w:sz w:val="24"/>
          <w:szCs w:val="24"/>
        </w:rPr>
        <w:t xml:space="preserve"> below. All proposals should outline conservation benefits of the project. Monitoring change</w:t>
      </w:r>
      <w:r w:rsidR="002E0F84">
        <w:rPr>
          <w:rFonts w:ascii="Times New Roman" w:hAnsi="Times New Roman"/>
          <w:sz w:val="24"/>
          <w:szCs w:val="24"/>
        </w:rPr>
        <w:t>s</w:t>
      </w:r>
      <w:r w:rsidR="00E9082F" w:rsidRPr="00EE562F">
        <w:rPr>
          <w:rFonts w:ascii="Times New Roman" w:hAnsi="Times New Roman"/>
          <w:sz w:val="24"/>
          <w:szCs w:val="24"/>
        </w:rPr>
        <w:t xml:space="preserve"> </w:t>
      </w:r>
      <w:r w:rsidR="004B4B8C">
        <w:rPr>
          <w:rFonts w:ascii="Times New Roman" w:hAnsi="Times New Roman"/>
          <w:sz w:val="24"/>
          <w:szCs w:val="24"/>
        </w:rPr>
        <w:t xml:space="preserve">in project metrics and ET improvement or adoption </w:t>
      </w:r>
      <w:r w:rsidR="00E9082F" w:rsidRPr="00EE562F">
        <w:rPr>
          <w:rFonts w:ascii="Times New Roman" w:hAnsi="Times New Roman"/>
          <w:sz w:val="24"/>
          <w:szCs w:val="24"/>
        </w:rPr>
        <w:t xml:space="preserve">over time </w:t>
      </w:r>
      <w:r w:rsidR="007E65F9">
        <w:rPr>
          <w:rFonts w:ascii="Times New Roman" w:hAnsi="Times New Roman"/>
          <w:sz w:val="24"/>
          <w:szCs w:val="24"/>
        </w:rPr>
        <w:t>should</w:t>
      </w:r>
      <w:r w:rsidR="007E65F9" w:rsidRPr="00EE562F">
        <w:rPr>
          <w:rFonts w:ascii="Times New Roman" w:hAnsi="Times New Roman"/>
          <w:sz w:val="24"/>
          <w:szCs w:val="24"/>
        </w:rPr>
        <w:t xml:space="preserve"> </w:t>
      </w:r>
      <w:r w:rsidR="00E9082F" w:rsidRPr="00EE562F">
        <w:rPr>
          <w:rFonts w:ascii="Times New Roman" w:hAnsi="Times New Roman"/>
          <w:sz w:val="24"/>
          <w:szCs w:val="24"/>
        </w:rPr>
        <w:t xml:space="preserve">be a key aspect of project proposals. </w:t>
      </w:r>
      <w:r w:rsidR="00F97C2A" w:rsidRPr="00EE562F">
        <w:rPr>
          <w:rFonts w:ascii="Times New Roman" w:hAnsi="Times New Roman"/>
          <w:sz w:val="24"/>
          <w:szCs w:val="24"/>
        </w:rPr>
        <w:t>NFWF and partners intend to fund projects that have wide benefits for public resources</w:t>
      </w:r>
      <w:r w:rsidR="1B61DC97" w:rsidRPr="00EE562F">
        <w:rPr>
          <w:rFonts w:ascii="Times New Roman" w:hAnsi="Times New Roman"/>
          <w:sz w:val="24"/>
          <w:szCs w:val="24"/>
        </w:rPr>
        <w:t>,</w:t>
      </w:r>
      <w:r w:rsidR="00EE562F" w:rsidRPr="00EE562F">
        <w:rPr>
          <w:rFonts w:ascii="Times New Roman" w:hAnsi="Times New Roman"/>
          <w:sz w:val="24"/>
          <w:szCs w:val="24"/>
        </w:rPr>
        <w:t xml:space="preserve"> including meeting </w:t>
      </w:r>
      <w:proofErr w:type="gramStart"/>
      <w:r w:rsidR="0011299E" w:rsidRPr="00EE562F">
        <w:rPr>
          <w:rFonts w:ascii="Times New Roman" w:hAnsi="Times New Roman"/>
          <w:spacing w:val="-9"/>
          <w:sz w:val="24"/>
          <w:szCs w:val="24"/>
        </w:rPr>
        <w:t>stakeholder</w:t>
      </w:r>
      <w:proofErr w:type="gramEnd"/>
      <w:r w:rsidR="0011299E">
        <w:rPr>
          <w:rFonts w:ascii="Times New Roman" w:hAnsi="Times New Roman"/>
          <w:spacing w:val="-9"/>
          <w:sz w:val="24"/>
          <w:szCs w:val="24"/>
        </w:rPr>
        <w:t>,</w:t>
      </w:r>
      <w:r w:rsidR="0011299E" w:rsidRPr="00EE562F">
        <w:rPr>
          <w:rFonts w:ascii="Times New Roman" w:hAnsi="Times New Roman"/>
          <w:spacing w:val="-9"/>
          <w:sz w:val="24"/>
          <w:szCs w:val="24"/>
        </w:rPr>
        <w:t xml:space="preserve"> </w:t>
      </w:r>
      <w:r w:rsidR="00EE562F" w:rsidRPr="00EE562F">
        <w:rPr>
          <w:rFonts w:ascii="Times New Roman" w:hAnsi="Times New Roman"/>
          <w:spacing w:val="-9"/>
          <w:sz w:val="24"/>
          <w:szCs w:val="24"/>
        </w:rPr>
        <w:t xml:space="preserve">conservation, </w:t>
      </w:r>
      <w:r w:rsidR="0011299E">
        <w:rPr>
          <w:rFonts w:ascii="Times New Roman" w:hAnsi="Times New Roman"/>
          <w:spacing w:val="-9"/>
          <w:sz w:val="24"/>
          <w:szCs w:val="24"/>
        </w:rPr>
        <w:t xml:space="preserve">and </w:t>
      </w:r>
      <w:r w:rsidR="00B73595" w:rsidRPr="00EE562F">
        <w:rPr>
          <w:rFonts w:ascii="Times New Roman" w:hAnsi="Times New Roman"/>
          <w:spacing w:val="-9"/>
          <w:sz w:val="24"/>
          <w:szCs w:val="24"/>
        </w:rPr>
        <w:t>management</w:t>
      </w:r>
      <w:r w:rsidR="00B73595">
        <w:rPr>
          <w:rFonts w:ascii="Times New Roman" w:hAnsi="Times New Roman"/>
          <w:spacing w:val="-9"/>
          <w:sz w:val="24"/>
          <w:szCs w:val="24"/>
        </w:rPr>
        <w:t xml:space="preserve"> </w:t>
      </w:r>
      <w:r w:rsidR="00B73595" w:rsidRPr="00EE562F">
        <w:rPr>
          <w:rFonts w:ascii="Times New Roman" w:hAnsi="Times New Roman"/>
          <w:spacing w:val="-9"/>
          <w:sz w:val="24"/>
          <w:szCs w:val="24"/>
        </w:rPr>
        <w:t>objectives</w:t>
      </w:r>
      <w:r w:rsidR="00F97C2A" w:rsidRPr="00EE562F">
        <w:rPr>
          <w:rFonts w:ascii="Times New Roman" w:hAnsi="Times New Roman"/>
          <w:sz w:val="24"/>
          <w:szCs w:val="24"/>
        </w:rPr>
        <w:t>.</w:t>
      </w:r>
      <w:r w:rsidR="00637942">
        <w:rPr>
          <w:rFonts w:ascii="Times New Roman" w:hAnsi="Times New Roman"/>
          <w:sz w:val="24"/>
          <w:szCs w:val="24"/>
        </w:rPr>
        <w:t xml:space="preserve"> </w:t>
      </w:r>
      <w:r w:rsidR="00F97C2A" w:rsidRPr="00EE562F">
        <w:rPr>
          <w:rFonts w:ascii="Times New Roman" w:hAnsi="Times New Roman"/>
          <w:sz w:val="24"/>
          <w:szCs w:val="24"/>
        </w:rPr>
        <w:t xml:space="preserve">All proposals should describe how </w:t>
      </w:r>
      <w:r w:rsidR="00EE562F" w:rsidRPr="00EE562F">
        <w:rPr>
          <w:rFonts w:ascii="Times New Roman" w:hAnsi="Times New Roman"/>
          <w:sz w:val="24"/>
          <w:szCs w:val="24"/>
        </w:rPr>
        <w:t xml:space="preserve">projects </w:t>
      </w:r>
      <w:r w:rsidR="00F97C2A" w:rsidRPr="00EE562F">
        <w:rPr>
          <w:rFonts w:ascii="Times New Roman" w:hAnsi="Times New Roman"/>
          <w:sz w:val="24"/>
          <w:szCs w:val="24"/>
        </w:rPr>
        <w:t xml:space="preserve">will promote interoperability </w:t>
      </w:r>
      <w:r w:rsidR="00EE562F" w:rsidRPr="00EE562F">
        <w:rPr>
          <w:rFonts w:ascii="Times New Roman" w:hAnsi="Times New Roman"/>
          <w:sz w:val="24"/>
          <w:szCs w:val="24"/>
        </w:rPr>
        <w:t xml:space="preserve">with other fishery data systems, </w:t>
      </w:r>
      <w:r w:rsidR="00F97C2A" w:rsidRPr="00EE562F">
        <w:rPr>
          <w:rFonts w:ascii="Times New Roman" w:hAnsi="Times New Roman"/>
          <w:sz w:val="24"/>
          <w:szCs w:val="24"/>
        </w:rPr>
        <w:t xml:space="preserve">enhance data </w:t>
      </w:r>
      <w:r w:rsidR="00E27058">
        <w:rPr>
          <w:rFonts w:ascii="Times New Roman" w:hAnsi="Times New Roman"/>
          <w:sz w:val="24"/>
          <w:szCs w:val="24"/>
        </w:rPr>
        <w:t>sharing</w:t>
      </w:r>
      <w:r w:rsidR="00EE562F" w:rsidRPr="00EE562F">
        <w:rPr>
          <w:rFonts w:ascii="Times New Roman" w:hAnsi="Times New Roman"/>
          <w:sz w:val="24"/>
          <w:szCs w:val="24"/>
        </w:rPr>
        <w:t>, and encourage consistent and easy access to data by authorized users</w:t>
      </w:r>
      <w:r w:rsidR="00F97C2A" w:rsidRPr="00EE562F">
        <w:rPr>
          <w:rFonts w:ascii="Times New Roman" w:hAnsi="Times New Roman"/>
          <w:sz w:val="24"/>
          <w:szCs w:val="24"/>
        </w:rPr>
        <w:t xml:space="preserve">. </w:t>
      </w:r>
      <w:r w:rsidR="00A93643">
        <w:rPr>
          <w:rFonts w:ascii="Times New Roman" w:hAnsi="Times New Roman"/>
          <w:sz w:val="24"/>
          <w:szCs w:val="24"/>
        </w:rPr>
        <w:t xml:space="preserve">If applicable, </w:t>
      </w:r>
      <w:r w:rsidR="000A6EEB">
        <w:rPr>
          <w:rFonts w:ascii="Times New Roman" w:hAnsi="Times New Roman"/>
          <w:sz w:val="24"/>
          <w:szCs w:val="24"/>
        </w:rPr>
        <w:t>proposals</w:t>
      </w:r>
      <w:r w:rsidR="000976DB">
        <w:rPr>
          <w:rFonts w:ascii="Times New Roman" w:hAnsi="Times New Roman"/>
          <w:sz w:val="24"/>
          <w:szCs w:val="24"/>
        </w:rPr>
        <w:t xml:space="preserve"> should explain how projects will accomplish </w:t>
      </w:r>
      <w:r w:rsidR="00523A54">
        <w:rPr>
          <w:rFonts w:ascii="Times New Roman" w:hAnsi="Times New Roman"/>
          <w:sz w:val="24"/>
          <w:szCs w:val="24"/>
        </w:rPr>
        <w:t xml:space="preserve">NOAA </w:t>
      </w:r>
      <w:r w:rsidR="00B16271" w:rsidRPr="00D05691">
        <w:rPr>
          <w:rFonts w:ascii="Times New Roman" w:hAnsi="Times New Roman"/>
          <w:sz w:val="24"/>
          <w:szCs w:val="24"/>
        </w:rPr>
        <w:t>Fisheries’</w:t>
      </w:r>
      <w:r w:rsidR="00523A54" w:rsidRPr="00D05691">
        <w:rPr>
          <w:rFonts w:ascii="Times New Roman" w:hAnsi="Times New Roman"/>
          <w:sz w:val="24"/>
          <w:szCs w:val="24"/>
        </w:rPr>
        <w:t xml:space="preserve"> </w:t>
      </w:r>
      <w:r w:rsidR="00BC5513">
        <w:rPr>
          <w:rFonts w:ascii="Times New Roman" w:hAnsi="Times New Roman"/>
          <w:sz w:val="24"/>
          <w:szCs w:val="24"/>
        </w:rPr>
        <w:t xml:space="preserve">national and </w:t>
      </w:r>
      <w:r w:rsidR="00523A54" w:rsidRPr="00D05691">
        <w:rPr>
          <w:rFonts w:ascii="Times New Roman" w:hAnsi="Times New Roman"/>
          <w:sz w:val="24"/>
          <w:szCs w:val="24"/>
        </w:rPr>
        <w:t xml:space="preserve">regional ET </w:t>
      </w:r>
      <w:r w:rsidR="00D05691" w:rsidRPr="00D05691">
        <w:rPr>
          <w:rFonts w:ascii="Times New Roman" w:hAnsi="Times New Roman"/>
          <w:sz w:val="24"/>
          <w:szCs w:val="24"/>
        </w:rPr>
        <w:t>priorities</w:t>
      </w:r>
      <w:r w:rsidR="00C93D7B">
        <w:rPr>
          <w:rFonts w:ascii="Times New Roman" w:hAnsi="Times New Roman"/>
          <w:sz w:val="24"/>
          <w:szCs w:val="24"/>
        </w:rPr>
        <w:t xml:space="preserve"> </w:t>
      </w:r>
      <w:r w:rsidR="0005136B">
        <w:rPr>
          <w:rFonts w:ascii="Times New Roman" w:hAnsi="Times New Roman"/>
          <w:sz w:val="24"/>
          <w:szCs w:val="24"/>
        </w:rPr>
        <w:t xml:space="preserve">by discussing with </w:t>
      </w:r>
      <w:r w:rsidR="00651F3C">
        <w:rPr>
          <w:rFonts w:ascii="Times New Roman" w:hAnsi="Times New Roman"/>
          <w:sz w:val="24"/>
          <w:szCs w:val="24"/>
        </w:rPr>
        <w:t>NOAA Fisheries National ET Program</w:t>
      </w:r>
      <w:r w:rsidR="000976DB" w:rsidRPr="00D05691">
        <w:rPr>
          <w:rFonts w:ascii="Times New Roman" w:hAnsi="Times New Roman"/>
          <w:sz w:val="24"/>
          <w:szCs w:val="24"/>
        </w:rPr>
        <w:t>.</w:t>
      </w:r>
      <w:r w:rsidR="00637942">
        <w:rPr>
          <w:rFonts w:ascii="Times New Roman" w:hAnsi="Times New Roman"/>
          <w:sz w:val="24"/>
          <w:szCs w:val="24"/>
        </w:rPr>
        <w:t xml:space="preserve"> </w:t>
      </w:r>
      <w:r w:rsidR="00333905">
        <w:rPr>
          <w:rFonts w:ascii="Times New Roman" w:hAnsi="Times New Roman"/>
          <w:sz w:val="24"/>
          <w:szCs w:val="24"/>
        </w:rPr>
        <w:t>Where appropriate, projects that include preparation and dissemination of technical documentation of best practices and principles, including data formats and standards used will be more competitive.</w:t>
      </w:r>
    </w:p>
    <w:p w14:paraId="2ED6225D" w14:textId="77777777" w:rsidR="00193E7F" w:rsidRPr="000A6EEB" w:rsidRDefault="00193E7F" w:rsidP="003E2C9A">
      <w:pPr>
        <w:ind w:left="0" w:firstLine="0"/>
        <w:rPr>
          <w:rFonts w:ascii="Times New Roman" w:hAnsi="Times New Roman"/>
          <w:sz w:val="20"/>
          <w:szCs w:val="20"/>
        </w:rPr>
      </w:pPr>
    </w:p>
    <w:p w14:paraId="67F11024" w14:textId="77777777" w:rsidR="00E9082F" w:rsidRPr="00EE562F" w:rsidRDefault="00BE5834" w:rsidP="009B7F56">
      <w:pPr>
        <w:numPr>
          <w:ilvl w:val="0"/>
          <w:numId w:val="20"/>
        </w:numPr>
        <w:rPr>
          <w:rFonts w:ascii="Times New Roman" w:eastAsia="Times New Roman" w:hAnsi="Times New Roman"/>
          <w:sz w:val="24"/>
          <w:szCs w:val="24"/>
        </w:rPr>
      </w:pPr>
      <w:r w:rsidRPr="00EE562F">
        <w:rPr>
          <w:rFonts w:ascii="Times New Roman" w:hAnsi="Times New Roman"/>
          <w:b/>
          <w:i/>
          <w:sz w:val="24"/>
          <w:szCs w:val="24"/>
        </w:rPr>
        <w:t>E-technology in fishery data collection</w:t>
      </w:r>
      <w:r w:rsidRPr="00EE562F">
        <w:rPr>
          <w:rFonts w:ascii="Times New Roman" w:hAnsi="Times New Roman"/>
          <w:sz w:val="24"/>
          <w:szCs w:val="24"/>
        </w:rPr>
        <w:t xml:space="preserve">: </w:t>
      </w:r>
      <w:r w:rsidR="00AF2FDF">
        <w:rPr>
          <w:rFonts w:ascii="Times New Roman" w:hAnsi="Times New Roman"/>
          <w:sz w:val="24"/>
          <w:szCs w:val="24"/>
        </w:rPr>
        <w:t xml:space="preserve">Projects </w:t>
      </w:r>
      <w:r w:rsidR="00C74705">
        <w:rPr>
          <w:rFonts w:ascii="Times New Roman" w:hAnsi="Times New Roman"/>
          <w:sz w:val="24"/>
          <w:szCs w:val="24"/>
        </w:rPr>
        <w:t xml:space="preserve">addressing </w:t>
      </w:r>
      <w:r w:rsidR="00AF2FDF">
        <w:rPr>
          <w:rFonts w:ascii="Times New Roman" w:hAnsi="Times New Roman"/>
          <w:sz w:val="24"/>
          <w:szCs w:val="24"/>
        </w:rPr>
        <w:t xml:space="preserve">this priority will </w:t>
      </w:r>
      <w:r w:rsidRPr="00EE562F">
        <w:rPr>
          <w:rFonts w:ascii="Times New Roman" w:hAnsi="Times New Roman"/>
          <w:sz w:val="24"/>
          <w:szCs w:val="24"/>
        </w:rPr>
        <w:t xml:space="preserve">implement EMR strategies </w:t>
      </w:r>
      <w:r w:rsidR="004E3EC3">
        <w:rPr>
          <w:rFonts w:ascii="Times New Roman" w:hAnsi="Times New Roman"/>
          <w:sz w:val="24"/>
          <w:szCs w:val="24"/>
        </w:rPr>
        <w:t>for the</w:t>
      </w:r>
      <w:r w:rsidR="004E3EC3" w:rsidRPr="00EE562F">
        <w:rPr>
          <w:rFonts w:ascii="Times New Roman" w:hAnsi="Times New Roman"/>
          <w:sz w:val="24"/>
          <w:szCs w:val="24"/>
        </w:rPr>
        <w:t xml:space="preserve"> </w:t>
      </w:r>
      <w:r w:rsidRPr="00EE562F">
        <w:rPr>
          <w:rFonts w:ascii="Times New Roman" w:hAnsi="Times New Roman"/>
          <w:sz w:val="24"/>
          <w:szCs w:val="24"/>
        </w:rPr>
        <w:t>support</w:t>
      </w:r>
      <w:r w:rsidR="004E3EC3">
        <w:rPr>
          <w:rFonts w:ascii="Times New Roman" w:hAnsi="Times New Roman"/>
          <w:sz w:val="24"/>
          <w:szCs w:val="24"/>
        </w:rPr>
        <w:t xml:space="preserve"> of</w:t>
      </w:r>
      <w:r w:rsidRPr="00EE562F">
        <w:rPr>
          <w:rFonts w:ascii="Times New Roman" w:hAnsi="Times New Roman"/>
          <w:sz w:val="24"/>
          <w:szCs w:val="24"/>
        </w:rPr>
        <w:t xml:space="preserve"> fisheries conservation and management</w:t>
      </w:r>
      <w:r w:rsidR="0074274B">
        <w:rPr>
          <w:rFonts w:ascii="Times New Roman" w:hAnsi="Times New Roman"/>
          <w:sz w:val="24"/>
          <w:szCs w:val="24"/>
        </w:rPr>
        <w:t>, including:</w:t>
      </w:r>
      <w:r w:rsidR="006727C8" w:rsidRPr="00EE562F">
        <w:rPr>
          <w:rFonts w:ascii="Times New Roman" w:hAnsi="Times New Roman"/>
          <w:sz w:val="24"/>
          <w:szCs w:val="24"/>
        </w:rPr>
        <w:t xml:space="preserve"> </w:t>
      </w:r>
      <w:r w:rsidRPr="00EE562F">
        <w:rPr>
          <w:rFonts w:ascii="Times New Roman" w:hAnsi="Times New Roman"/>
          <w:sz w:val="24"/>
          <w:szCs w:val="24"/>
        </w:rPr>
        <w:t xml:space="preserve"> </w:t>
      </w:r>
    </w:p>
    <w:p w14:paraId="2605246C" w14:textId="745D52C6" w:rsidR="00E9082F" w:rsidRPr="00EE562F" w:rsidRDefault="00E9082F" w:rsidP="0040527B">
      <w:pPr>
        <w:numPr>
          <w:ilvl w:val="1"/>
          <w:numId w:val="20"/>
        </w:numPr>
        <w:rPr>
          <w:rFonts w:ascii="Times New Roman" w:eastAsia="Times New Roman" w:hAnsi="Times New Roman"/>
          <w:sz w:val="24"/>
          <w:szCs w:val="24"/>
        </w:rPr>
      </w:pPr>
      <w:r w:rsidRPr="00EE562F">
        <w:rPr>
          <w:rFonts w:ascii="Times New Roman" w:hAnsi="Times New Roman"/>
          <w:sz w:val="24"/>
          <w:szCs w:val="24"/>
        </w:rPr>
        <w:t>S</w:t>
      </w:r>
      <w:r w:rsidR="00837A10" w:rsidRPr="00EE562F">
        <w:rPr>
          <w:rFonts w:ascii="Times New Roman" w:hAnsi="Times New Roman"/>
          <w:sz w:val="24"/>
          <w:szCs w:val="24"/>
        </w:rPr>
        <w:t>upport the implementation of voluntary</w:t>
      </w:r>
      <w:r w:rsidR="002516FB" w:rsidRPr="00EE562F">
        <w:rPr>
          <w:rFonts w:ascii="Times New Roman" w:hAnsi="Times New Roman"/>
          <w:sz w:val="24"/>
          <w:szCs w:val="24"/>
        </w:rPr>
        <w:t>,</w:t>
      </w:r>
      <w:r w:rsidR="00837A10" w:rsidRPr="00EE562F">
        <w:rPr>
          <w:rFonts w:ascii="Times New Roman" w:hAnsi="Times New Roman"/>
          <w:sz w:val="24"/>
          <w:szCs w:val="24"/>
        </w:rPr>
        <w:t xml:space="preserve"> cost-shared electronic monitoring and reporting </w:t>
      </w:r>
      <w:r w:rsidR="00B81238">
        <w:rPr>
          <w:rFonts w:ascii="Times New Roman" w:hAnsi="Times New Roman"/>
          <w:sz w:val="24"/>
          <w:szCs w:val="24"/>
        </w:rPr>
        <w:t>efforts</w:t>
      </w:r>
      <w:r w:rsidR="00C01A0C" w:rsidRPr="00EE562F">
        <w:rPr>
          <w:rFonts w:ascii="Times New Roman" w:hAnsi="Times New Roman"/>
          <w:sz w:val="24"/>
          <w:szCs w:val="24"/>
        </w:rPr>
        <w:t>,</w:t>
      </w:r>
      <w:r w:rsidR="00157D03" w:rsidRPr="00EE562F">
        <w:rPr>
          <w:rFonts w:ascii="Times New Roman" w:hAnsi="Times New Roman"/>
          <w:sz w:val="24"/>
          <w:szCs w:val="24"/>
        </w:rPr>
        <w:t xml:space="preserve"> fishery data system </w:t>
      </w:r>
      <w:r w:rsidR="007D0B4A" w:rsidRPr="00EE562F">
        <w:rPr>
          <w:rFonts w:ascii="Times New Roman" w:hAnsi="Times New Roman"/>
          <w:sz w:val="24"/>
          <w:szCs w:val="24"/>
        </w:rPr>
        <w:t>developments</w:t>
      </w:r>
      <w:r w:rsidR="00C01A0C" w:rsidRPr="00EE562F">
        <w:rPr>
          <w:rFonts w:ascii="Times New Roman" w:hAnsi="Times New Roman"/>
          <w:sz w:val="24"/>
          <w:szCs w:val="24"/>
        </w:rPr>
        <w:t>, and software developments</w:t>
      </w:r>
      <w:r w:rsidR="00157D03" w:rsidRPr="00EE562F">
        <w:rPr>
          <w:rFonts w:ascii="Times New Roman" w:hAnsi="Times New Roman"/>
          <w:sz w:val="24"/>
          <w:szCs w:val="24"/>
        </w:rPr>
        <w:t xml:space="preserve"> to improve </w:t>
      </w:r>
      <w:proofErr w:type="gramStart"/>
      <w:r w:rsidR="00157D03" w:rsidRPr="00EE562F">
        <w:rPr>
          <w:rFonts w:ascii="Times New Roman" w:hAnsi="Times New Roman"/>
          <w:sz w:val="24"/>
          <w:szCs w:val="24"/>
        </w:rPr>
        <w:t>the consistency</w:t>
      </w:r>
      <w:proofErr w:type="gramEnd"/>
      <w:r w:rsidR="00157D03" w:rsidRPr="00EE562F">
        <w:rPr>
          <w:rFonts w:ascii="Times New Roman" w:hAnsi="Times New Roman"/>
          <w:sz w:val="24"/>
          <w:szCs w:val="24"/>
        </w:rPr>
        <w:t xml:space="preserve">, interoperability, quality, </w:t>
      </w:r>
      <w:r w:rsidR="00EB20B5">
        <w:rPr>
          <w:rFonts w:ascii="Times New Roman" w:hAnsi="Times New Roman"/>
          <w:sz w:val="24"/>
          <w:szCs w:val="24"/>
        </w:rPr>
        <w:t xml:space="preserve">reliability, </w:t>
      </w:r>
      <w:r w:rsidR="00157D03" w:rsidRPr="00EE562F">
        <w:rPr>
          <w:rFonts w:ascii="Times New Roman" w:hAnsi="Times New Roman"/>
          <w:sz w:val="24"/>
          <w:szCs w:val="24"/>
        </w:rPr>
        <w:t xml:space="preserve">and usability of information </w:t>
      </w:r>
      <w:r w:rsidR="00635D03" w:rsidRPr="00EE562F">
        <w:rPr>
          <w:rFonts w:ascii="Times New Roman" w:hAnsi="Times New Roman"/>
          <w:sz w:val="24"/>
          <w:szCs w:val="24"/>
        </w:rPr>
        <w:t xml:space="preserve">to </w:t>
      </w:r>
      <w:r w:rsidR="00837A10" w:rsidRPr="00EE562F">
        <w:rPr>
          <w:rFonts w:ascii="Times New Roman" w:hAnsi="Times New Roman"/>
          <w:sz w:val="24"/>
          <w:szCs w:val="24"/>
        </w:rPr>
        <w:t xml:space="preserve">support </w:t>
      </w:r>
      <w:r w:rsidR="00F66BE2">
        <w:rPr>
          <w:rFonts w:ascii="Times New Roman" w:hAnsi="Times New Roman"/>
          <w:sz w:val="24"/>
          <w:szCs w:val="24"/>
        </w:rPr>
        <w:t xml:space="preserve">sustainable </w:t>
      </w:r>
      <w:r w:rsidR="00837A10" w:rsidRPr="00EE562F">
        <w:rPr>
          <w:rFonts w:ascii="Times New Roman" w:hAnsi="Times New Roman"/>
          <w:sz w:val="24"/>
          <w:szCs w:val="24"/>
        </w:rPr>
        <w:t>fisheries</w:t>
      </w:r>
      <w:r w:rsidR="00F66BE2">
        <w:rPr>
          <w:rFonts w:ascii="Times New Roman" w:hAnsi="Times New Roman"/>
          <w:sz w:val="24"/>
          <w:szCs w:val="24"/>
        </w:rPr>
        <w:t xml:space="preserve"> management and</w:t>
      </w:r>
      <w:r w:rsidR="00837A10" w:rsidRPr="00EE562F">
        <w:rPr>
          <w:rFonts w:ascii="Times New Roman" w:hAnsi="Times New Roman"/>
          <w:sz w:val="24"/>
          <w:szCs w:val="24"/>
        </w:rPr>
        <w:t xml:space="preserve"> conservation </w:t>
      </w:r>
      <w:r w:rsidR="00F66BE2">
        <w:rPr>
          <w:rFonts w:ascii="Times New Roman" w:hAnsi="Times New Roman"/>
          <w:sz w:val="24"/>
          <w:szCs w:val="24"/>
        </w:rPr>
        <w:t>of marine resources</w:t>
      </w:r>
      <w:r w:rsidR="009459DA" w:rsidRPr="00EE562F">
        <w:rPr>
          <w:rFonts w:ascii="Times New Roman" w:hAnsi="Times New Roman"/>
          <w:sz w:val="24"/>
          <w:szCs w:val="24"/>
        </w:rPr>
        <w:t>;</w:t>
      </w:r>
    </w:p>
    <w:p w14:paraId="2E5319EE" w14:textId="2FA2931F" w:rsidR="004C5271" w:rsidRDefault="00B81238" w:rsidP="004C5271">
      <w:pPr>
        <w:numPr>
          <w:ilvl w:val="1"/>
          <w:numId w:val="20"/>
        </w:numPr>
        <w:rPr>
          <w:rFonts w:ascii="Times New Roman" w:hAnsi="Times New Roman"/>
          <w:sz w:val="24"/>
          <w:szCs w:val="24"/>
        </w:rPr>
      </w:pPr>
      <w:r>
        <w:rPr>
          <w:rFonts w:ascii="Times New Roman" w:hAnsi="Times New Roman"/>
          <w:sz w:val="24"/>
          <w:szCs w:val="24"/>
        </w:rPr>
        <w:t xml:space="preserve">Expand technology </w:t>
      </w:r>
      <w:r w:rsidR="008D270B">
        <w:rPr>
          <w:rFonts w:ascii="Times New Roman" w:hAnsi="Times New Roman"/>
          <w:sz w:val="24"/>
          <w:szCs w:val="24"/>
        </w:rPr>
        <w:t xml:space="preserve">or data modernization </w:t>
      </w:r>
      <w:r>
        <w:rPr>
          <w:rFonts w:ascii="Times New Roman" w:hAnsi="Times New Roman"/>
          <w:sz w:val="24"/>
          <w:szCs w:val="24"/>
        </w:rPr>
        <w:t>efforts to the</w:t>
      </w:r>
      <w:r w:rsidR="00FC2E24" w:rsidRPr="00EE562F">
        <w:rPr>
          <w:rFonts w:ascii="Times New Roman" w:hAnsi="Times New Roman"/>
          <w:sz w:val="24"/>
          <w:szCs w:val="24"/>
        </w:rPr>
        <w:t xml:space="preserve"> </w:t>
      </w:r>
      <w:r w:rsidR="00837A10" w:rsidRPr="00EE562F">
        <w:rPr>
          <w:rFonts w:ascii="Times New Roman" w:hAnsi="Times New Roman"/>
          <w:sz w:val="24"/>
          <w:szCs w:val="24"/>
        </w:rPr>
        <w:t>regional-scale</w:t>
      </w:r>
      <w:r w:rsidR="00837E90">
        <w:rPr>
          <w:rFonts w:ascii="Times New Roman" w:hAnsi="Times New Roman"/>
          <w:sz w:val="24"/>
          <w:szCs w:val="24"/>
        </w:rPr>
        <w:t xml:space="preserve"> or </w:t>
      </w:r>
      <w:r w:rsidR="00775106">
        <w:rPr>
          <w:rFonts w:ascii="Times New Roman" w:hAnsi="Times New Roman"/>
          <w:sz w:val="24"/>
          <w:szCs w:val="24"/>
        </w:rPr>
        <w:t>a</w:t>
      </w:r>
      <w:r w:rsidR="00837E90">
        <w:rPr>
          <w:rFonts w:ascii="Times New Roman" w:hAnsi="Times New Roman"/>
          <w:sz w:val="24"/>
          <w:szCs w:val="24"/>
        </w:rPr>
        <w:t xml:space="preserve">cross </w:t>
      </w:r>
      <w:r w:rsidR="00775106">
        <w:rPr>
          <w:rFonts w:ascii="Times New Roman" w:hAnsi="Times New Roman"/>
          <w:sz w:val="24"/>
          <w:szCs w:val="24"/>
        </w:rPr>
        <w:t xml:space="preserve">multiple </w:t>
      </w:r>
      <w:r w:rsidR="00837E90">
        <w:rPr>
          <w:rFonts w:ascii="Times New Roman" w:hAnsi="Times New Roman"/>
          <w:sz w:val="24"/>
          <w:szCs w:val="24"/>
        </w:rPr>
        <w:t>region</w:t>
      </w:r>
      <w:r w:rsidR="00EB20B5">
        <w:rPr>
          <w:rFonts w:ascii="Times New Roman" w:hAnsi="Times New Roman"/>
          <w:sz w:val="24"/>
          <w:szCs w:val="24"/>
        </w:rPr>
        <w:t>s</w:t>
      </w:r>
      <w:r w:rsidR="00837A10" w:rsidRPr="00EE562F">
        <w:rPr>
          <w:rFonts w:ascii="Times New Roman" w:hAnsi="Times New Roman"/>
          <w:sz w:val="24"/>
          <w:szCs w:val="24"/>
        </w:rPr>
        <w:t xml:space="preserve">, </w:t>
      </w:r>
      <w:r w:rsidR="008F287F" w:rsidRPr="00EE562F">
        <w:rPr>
          <w:rFonts w:ascii="Times New Roman" w:hAnsi="Times New Roman"/>
          <w:sz w:val="24"/>
          <w:szCs w:val="24"/>
        </w:rPr>
        <w:t>such as</w:t>
      </w:r>
      <w:r w:rsidR="00837A10" w:rsidRPr="00EE562F">
        <w:rPr>
          <w:rFonts w:ascii="Times New Roman" w:hAnsi="Times New Roman"/>
          <w:sz w:val="24"/>
          <w:szCs w:val="24"/>
        </w:rPr>
        <w:t xml:space="preserve"> fleet-wide and/or sector-scale solutions</w:t>
      </w:r>
      <w:r w:rsidR="00766E6F" w:rsidRPr="00EE562F">
        <w:rPr>
          <w:rFonts w:ascii="Times New Roman" w:hAnsi="Times New Roman"/>
          <w:sz w:val="24"/>
          <w:szCs w:val="24"/>
        </w:rPr>
        <w:t xml:space="preserve"> </w:t>
      </w:r>
      <w:r w:rsidR="008F287F" w:rsidRPr="00EE562F">
        <w:rPr>
          <w:rFonts w:ascii="Times New Roman" w:hAnsi="Times New Roman"/>
          <w:sz w:val="24"/>
          <w:szCs w:val="24"/>
        </w:rPr>
        <w:t>that have</w:t>
      </w:r>
      <w:r w:rsidR="00766E6F" w:rsidRPr="00EE562F">
        <w:rPr>
          <w:rFonts w:ascii="Times New Roman" w:hAnsi="Times New Roman"/>
          <w:sz w:val="24"/>
          <w:szCs w:val="24"/>
        </w:rPr>
        <w:t xml:space="preserve"> broad footprints in terms of the number of individuals they impact. </w:t>
      </w:r>
      <w:r w:rsidR="008236AA" w:rsidRPr="00EE562F">
        <w:rPr>
          <w:rFonts w:ascii="Times New Roman" w:hAnsi="Times New Roman"/>
          <w:sz w:val="24"/>
          <w:szCs w:val="24"/>
        </w:rPr>
        <w:t>Competitive proposals will</w:t>
      </w:r>
      <w:r w:rsidR="00837A10" w:rsidRPr="00EE562F">
        <w:rPr>
          <w:rFonts w:ascii="Times New Roman" w:hAnsi="Times New Roman"/>
          <w:sz w:val="24"/>
          <w:szCs w:val="24"/>
        </w:rPr>
        <w:t xml:space="preserve"> </w:t>
      </w:r>
      <w:r w:rsidR="008236AA" w:rsidRPr="00EE562F">
        <w:rPr>
          <w:rFonts w:ascii="Times New Roman" w:hAnsi="Times New Roman"/>
          <w:sz w:val="24"/>
          <w:szCs w:val="24"/>
        </w:rPr>
        <w:t xml:space="preserve">demonstrate close </w:t>
      </w:r>
      <w:r w:rsidR="00C45FDB">
        <w:rPr>
          <w:rFonts w:ascii="Times New Roman" w:hAnsi="Times New Roman"/>
          <w:sz w:val="24"/>
          <w:szCs w:val="24"/>
        </w:rPr>
        <w:t>consideration and</w:t>
      </w:r>
      <w:r w:rsidR="004270DF">
        <w:rPr>
          <w:rFonts w:ascii="Times New Roman" w:hAnsi="Times New Roman"/>
          <w:sz w:val="24"/>
          <w:szCs w:val="24"/>
        </w:rPr>
        <w:t>,</w:t>
      </w:r>
      <w:r w:rsidR="00C45FDB">
        <w:rPr>
          <w:rFonts w:ascii="Times New Roman" w:hAnsi="Times New Roman"/>
          <w:sz w:val="24"/>
          <w:szCs w:val="24"/>
        </w:rPr>
        <w:t xml:space="preserve"> </w:t>
      </w:r>
      <w:r w:rsidR="004270DF">
        <w:rPr>
          <w:rFonts w:ascii="Times New Roman" w:hAnsi="Times New Roman"/>
          <w:sz w:val="24"/>
          <w:szCs w:val="24"/>
        </w:rPr>
        <w:t xml:space="preserve">where beneficial, </w:t>
      </w:r>
      <w:r w:rsidR="008236AA" w:rsidRPr="00EE562F">
        <w:rPr>
          <w:rFonts w:ascii="Times New Roman" w:hAnsi="Times New Roman"/>
          <w:sz w:val="24"/>
          <w:szCs w:val="24"/>
        </w:rPr>
        <w:t>coordination</w:t>
      </w:r>
      <w:r w:rsidR="00032761" w:rsidRPr="00EE562F">
        <w:rPr>
          <w:rFonts w:ascii="Times New Roman" w:hAnsi="Times New Roman"/>
          <w:sz w:val="24"/>
          <w:szCs w:val="24"/>
        </w:rPr>
        <w:t xml:space="preserve"> with </w:t>
      </w:r>
      <w:r w:rsidR="00157D03" w:rsidRPr="00EE562F">
        <w:rPr>
          <w:rFonts w:ascii="Times New Roman" w:hAnsi="Times New Roman"/>
          <w:sz w:val="24"/>
          <w:szCs w:val="24"/>
        </w:rPr>
        <w:t xml:space="preserve">relevant </w:t>
      </w:r>
      <w:r w:rsidR="007C6987">
        <w:rPr>
          <w:rFonts w:ascii="Times New Roman" w:hAnsi="Times New Roman"/>
          <w:sz w:val="24"/>
          <w:szCs w:val="24"/>
        </w:rPr>
        <w:t>regional, national,</w:t>
      </w:r>
      <w:r w:rsidR="007C6987" w:rsidRPr="00EE562F">
        <w:rPr>
          <w:rFonts w:ascii="Times New Roman" w:hAnsi="Times New Roman"/>
          <w:sz w:val="24"/>
          <w:szCs w:val="24"/>
        </w:rPr>
        <w:t xml:space="preserve"> </w:t>
      </w:r>
      <w:r w:rsidR="00157D03" w:rsidRPr="00EE562F">
        <w:rPr>
          <w:rFonts w:ascii="Times New Roman" w:hAnsi="Times New Roman"/>
          <w:sz w:val="24"/>
          <w:szCs w:val="24"/>
        </w:rPr>
        <w:t>or state fishery agencies</w:t>
      </w:r>
      <w:r w:rsidR="007C6987">
        <w:rPr>
          <w:rFonts w:ascii="Times New Roman" w:hAnsi="Times New Roman"/>
          <w:sz w:val="24"/>
          <w:szCs w:val="24"/>
        </w:rPr>
        <w:t>, particularly when developing tools intended to replace or augment existing monitoring systems like human observers or vessel reporting;</w:t>
      </w:r>
    </w:p>
    <w:p w14:paraId="7902DB07" w14:textId="301BD72F" w:rsidR="00B81238" w:rsidRDefault="00B81238" w:rsidP="004C5271">
      <w:pPr>
        <w:numPr>
          <w:ilvl w:val="1"/>
          <w:numId w:val="20"/>
        </w:numPr>
        <w:rPr>
          <w:rFonts w:ascii="Times New Roman" w:hAnsi="Times New Roman"/>
          <w:sz w:val="24"/>
          <w:szCs w:val="24"/>
        </w:rPr>
      </w:pPr>
      <w:r>
        <w:rPr>
          <w:rFonts w:ascii="Times New Roman" w:hAnsi="Times New Roman"/>
          <w:sz w:val="24"/>
          <w:szCs w:val="24"/>
        </w:rPr>
        <w:t xml:space="preserve">Transfer benefits of </w:t>
      </w:r>
      <w:r w:rsidR="0070360C">
        <w:rPr>
          <w:rFonts w:ascii="Times New Roman" w:hAnsi="Times New Roman"/>
          <w:sz w:val="24"/>
          <w:szCs w:val="24"/>
        </w:rPr>
        <w:t xml:space="preserve">fisheries </w:t>
      </w:r>
      <w:r>
        <w:rPr>
          <w:rFonts w:ascii="Times New Roman" w:hAnsi="Times New Roman"/>
          <w:sz w:val="24"/>
          <w:szCs w:val="24"/>
        </w:rPr>
        <w:t xml:space="preserve">electronic </w:t>
      </w:r>
      <w:r w:rsidR="00B16271">
        <w:rPr>
          <w:rFonts w:ascii="Times New Roman" w:hAnsi="Times New Roman"/>
          <w:sz w:val="24"/>
          <w:szCs w:val="24"/>
        </w:rPr>
        <w:t>technologies to</w:t>
      </w:r>
      <w:r w:rsidRPr="00B81238">
        <w:rPr>
          <w:rFonts w:ascii="Times New Roman" w:hAnsi="Times New Roman"/>
          <w:sz w:val="24"/>
          <w:szCs w:val="24"/>
        </w:rPr>
        <w:t xml:space="preserve"> fisheries, regions, or stakeholder groups that have not yet </w:t>
      </w:r>
      <w:r>
        <w:rPr>
          <w:rFonts w:ascii="Times New Roman" w:hAnsi="Times New Roman"/>
          <w:sz w:val="24"/>
          <w:szCs w:val="24"/>
        </w:rPr>
        <w:t>benefitted or</w:t>
      </w:r>
      <w:r w:rsidRPr="00B81238">
        <w:rPr>
          <w:rFonts w:ascii="Times New Roman" w:hAnsi="Times New Roman"/>
          <w:sz w:val="24"/>
          <w:szCs w:val="24"/>
        </w:rPr>
        <w:t xml:space="preserve"> engaged </w:t>
      </w:r>
      <w:r>
        <w:rPr>
          <w:rFonts w:ascii="Times New Roman" w:hAnsi="Times New Roman"/>
          <w:sz w:val="24"/>
          <w:szCs w:val="24"/>
        </w:rPr>
        <w:t>with electronic technologies</w:t>
      </w:r>
      <w:r w:rsidR="008D270B">
        <w:rPr>
          <w:rFonts w:ascii="Times New Roman" w:hAnsi="Times New Roman"/>
          <w:sz w:val="24"/>
          <w:szCs w:val="24"/>
        </w:rPr>
        <w:t xml:space="preserve"> and data modernization</w:t>
      </w:r>
      <w:r>
        <w:rPr>
          <w:rFonts w:ascii="Times New Roman" w:hAnsi="Times New Roman"/>
          <w:sz w:val="24"/>
          <w:szCs w:val="24"/>
        </w:rPr>
        <w:t>;</w:t>
      </w:r>
    </w:p>
    <w:p w14:paraId="45167902" w14:textId="0DEDDA9D" w:rsidR="00FC2E24" w:rsidRPr="00804A53" w:rsidRDefault="004C5271" w:rsidP="007D43D2">
      <w:pPr>
        <w:numPr>
          <w:ilvl w:val="1"/>
          <w:numId w:val="20"/>
        </w:numPr>
        <w:rPr>
          <w:rFonts w:ascii="Times New Roman" w:hAnsi="Times New Roman"/>
          <w:sz w:val="24"/>
          <w:szCs w:val="24"/>
        </w:rPr>
      </w:pPr>
      <w:r w:rsidRPr="00EE562F">
        <w:rPr>
          <w:rFonts w:ascii="Times New Roman" w:hAnsi="Times New Roman"/>
          <w:sz w:val="24"/>
          <w:szCs w:val="24"/>
        </w:rPr>
        <w:t>Strengthen ET implementation and catalyze the adoption of electronic monitoring and reporting programs and fishery information system improvements consistent with the NOAA Fisheries</w:t>
      </w:r>
      <w:r w:rsidR="00C27086">
        <w:rPr>
          <w:rFonts w:ascii="Times New Roman" w:hAnsi="Times New Roman"/>
          <w:sz w:val="24"/>
          <w:szCs w:val="24"/>
        </w:rPr>
        <w:t xml:space="preserve">’ national and </w:t>
      </w:r>
      <w:r w:rsidRPr="00D05691">
        <w:rPr>
          <w:rFonts w:ascii="Times New Roman" w:hAnsi="Times New Roman"/>
          <w:sz w:val="24"/>
          <w:szCs w:val="24"/>
        </w:rPr>
        <w:t xml:space="preserve">regional ET </w:t>
      </w:r>
      <w:r>
        <w:rPr>
          <w:rFonts w:ascii="Times New Roman" w:hAnsi="Times New Roman"/>
          <w:sz w:val="24"/>
          <w:szCs w:val="24"/>
        </w:rPr>
        <w:t>priorities</w:t>
      </w:r>
      <w:r w:rsidRPr="00EE562F">
        <w:rPr>
          <w:rFonts w:ascii="Times New Roman" w:hAnsi="Times New Roman"/>
          <w:sz w:val="24"/>
          <w:szCs w:val="24"/>
        </w:rPr>
        <w:t xml:space="preserve">, or data collection programs identified by Regional Fishery Management Councils. </w:t>
      </w:r>
      <w:r>
        <w:rPr>
          <w:rFonts w:ascii="Times New Roman" w:hAnsi="Times New Roman"/>
          <w:sz w:val="24"/>
          <w:szCs w:val="24"/>
        </w:rPr>
        <w:t xml:space="preserve">NFWF encourages applicants to </w:t>
      </w:r>
      <w:r w:rsidR="005E23DF">
        <w:rPr>
          <w:rFonts w:ascii="Times New Roman" w:hAnsi="Times New Roman"/>
          <w:sz w:val="24"/>
          <w:szCs w:val="24"/>
        </w:rPr>
        <w:t xml:space="preserve">review and reference priorities in </w:t>
      </w:r>
      <w:r w:rsidR="00A95489">
        <w:rPr>
          <w:rFonts w:ascii="Times New Roman" w:hAnsi="Times New Roman"/>
          <w:sz w:val="24"/>
          <w:szCs w:val="24"/>
        </w:rPr>
        <w:t>Council documents</w:t>
      </w:r>
      <w:r w:rsidR="002C5910">
        <w:rPr>
          <w:rFonts w:ascii="Times New Roman" w:hAnsi="Times New Roman"/>
          <w:sz w:val="24"/>
          <w:szCs w:val="24"/>
        </w:rPr>
        <w:t xml:space="preserve"> or by</w:t>
      </w:r>
      <w:r w:rsidR="00837E90">
        <w:rPr>
          <w:rFonts w:ascii="Times New Roman" w:hAnsi="Times New Roman"/>
          <w:sz w:val="24"/>
          <w:szCs w:val="24"/>
        </w:rPr>
        <w:t xml:space="preserve"> contact</w:t>
      </w:r>
      <w:r w:rsidR="002C5910">
        <w:rPr>
          <w:rFonts w:ascii="Times New Roman" w:hAnsi="Times New Roman"/>
          <w:sz w:val="24"/>
          <w:szCs w:val="24"/>
        </w:rPr>
        <w:t>ing</w:t>
      </w:r>
      <w:r w:rsidR="00BD54FD">
        <w:rPr>
          <w:rFonts w:ascii="Times New Roman" w:hAnsi="Times New Roman"/>
          <w:sz w:val="24"/>
          <w:szCs w:val="24"/>
        </w:rPr>
        <w:t xml:space="preserve"> </w:t>
      </w:r>
      <w:r w:rsidR="002C5910">
        <w:rPr>
          <w:rFonts w:ascii="Times New Roman" w:hAnsi="Times New Roman"/>
          <w:sz w:val="24"/>
          <w:szCs w:val="24"/>
        </w:rPr>
        <w:t xml:space="preserve">national and </w:t>
      </w:r>
      <w:r w:rsidR="00837E90">
        <w:rPr>
          <w:rFonts w:ascii="Times New Roman" w:hAnsi="Times New Roman"/>
          <w:sz w:val="24"/>
          <w:szCs w:val="24"/>
        </w:rPr>
        <w:t>regional NOAA Fisheries staff</w:t>
      </w:r>
      <w:r>
        <w:rPr>
          <w:rFonts w:ascii="Times New Roman" w:hAnsi="Times New Roman"/>
          <w:sz w:val="24"/>
          <w:szCs w:val="24"/>
        </w:rPr>
        <w:t xml:space="preserve">. </w:t>
      </w:r>
    </w:p>
    <w:p w14:paraId="0A2D0863" w14:textId="2103A0CC" w:rsidR="00927CC4" w:rsidRPr="00EE562F" w:rsidRDefault="001F524D" w:rsidP="001F524D">
      <w:pPr>
        <w:pBdr>
          <w:top w:val="nil"/>
          <w:left w:val="nil"/>
          <w:bottom w:val="nil"/>
          <w:right w:val="nil"/>
          <w:between w:val="nil"/>
          <w:bar w:val="nil"/>
        </w:pBdr>
        <w:spacing w:before="60"/>
        <w:ind w:left="1080" w:firstLine="0"/>
        <w:rPr>
          <w:rFonts w:ascii="Times New Roman" w:eastAsia="Times New Roman" w:hAnsi="Times New Roman"/>
          <w:sz w:val="24"/>
          <w:szCs w:val="24"/>
        </w:rPr>
      </w:pPr>
      <w:r>
        <w:rPr>
          <w:rFonts w:ascii="Times New Roman" w:hAnsi="Times New Roman"/>
          <w:sz w:val="24"/>
          <w:szCs w:val="24"/>
        </w:rPr>
        <w:t>Generally, projects under this priority will i</w:t>
      </w:r>
      <w:r w:rsidR="00193E7F" w:rsidRPr="00EE562F">
        <w:rPr>
          <w:rFonts w:ascii="Times New Roman" w:hAnsi="Times New Roman"/>
          <w:sz w:val="24"/>
          <w:szCs w:val="24"/>
        </w:rPr>
        <w:t xml:space="preserve">mprove reporting and monitoring of fisheries, including but not limited to assisting commercial and recreational fisheries with acquiring and deploying appropriate ET needed to increase accountability and </w:t>
      </w:r>
      <w:r w:rsidR="00E5433B" w:rsidRPr="001F524D">
        <w:rPr>
          <w:rFonts w:ascii="Times New Roman" w:hAnsi="Times New Roman"/>
          <w:sz w:val="24"/>
          <w:szCs w:val="24"/>
        </w:rPr>
        <w:t xml:space="preserve">address </w:t>
      </w:r>
      <w:r w:rsidRPr="001F524D">
        <w:rPr>
          <w:rFonts w:ascii="Times New Roman" w:hAnsi="Times New Roman"/>
          <w:sz w:val="24"/>
          <w:szCs w:val="24"/>
        </w:rPr>
        <w:t>regional ET priorities</w:t>
      </w:r>
      <w:r w:rsidR="00E5433B">
        <w:rPr>
          <w:rFonts w:ascii="Times New Roman" w:hAnsi="Times New Roman"/>
          <w:sz w:val="24"/>
          <w:szCs w:val="24"/>
        </w:rPr>
        <w:t xml:space="preserve"> and goals</w:t>
      </w:r>
      <w:r w:rsidR="00193E7F" w:rsidRPr="00EE562F">
        <w:rPr>
          <w:rFonts w:ascii="Times New Roman" w:hAnsi="Times New Roman"/>
          <w:sz w:val="24"/>
          <w:szCs w:val="24"/>
        </w:rPr>
        <w:t xml:space="preserve">. This may include development of a </w:t>
      </w:r>
      <w:r w:rsidR="00273CAD">
        <w:rPr>
          <w:rFonts w:ascii="Times New Roman" w:hAnsi="Times New Roman"/>
          <w:sz w:val="24"/>
          <w:szCs w:val="24"/>
        </w:rPr>
        <w:t xml:space="preserve">regional </w:t>
      </w:r>
      <w:r w:rsidR="005E23DF">
        <w:rPr>
          <w:rFonts w:ascii="Times New Roman" w:hAnsi="Times New Roman"/>
          <w:sz w:val="24"/>
          <w:szCs w:val="24"/>
        </w:rPr>
        <w:t xml:space="preserve">or cross-regional </w:t>
      </w:r>
      <w:r w:rsidR="00193E7F" w:rsidRPr="00EE562F">
        <w:rPr>
          <w:rFonts w:ascii="Times New Roman" w:hAnsi="Times New Roman"/>
          <w:sz w:val="24"/>
          <w:szCs w:val="24"/>
        </w:rPr>
        <w:t>road</w:t>
      </w:r>
      <w:r w:rsidR="001951A5" w:rsidRPr="00EE562F">
        <w:rPr>
          <w:rFonts w:ascii="Times New Roman" w:hAnsi="Times New Roman"/>
          <w:sz w:val="24"/>
          <w:szCs w:val="24"/>
        </w:rPr>
        <w:t>map with timelines to advance ET</w:t>
      </w:r>
      <w:r w:rsidR="00915B7C">
        <w:rPr>
          <w:rFonts w:ascii="Times New Roman" w:hAnsi="Times New Roman"/>
          <w:sz w:val="24"/>
          <w:szCs w:val="24"/>
        </w:rPr>
        <w:t>;</w:t>
      </w:r>
      <w:r w:rsidR="00193E7F" w:rsidRPr="00EE562F">
        <w:rPr>
          <w:rFonts w:ascii="Times New Roman" w:hAnsi="Times New Roman"/>
          <w:sz w:val="24"/>
          <w:szCs w:val="24"/>
        </w:rPr>
        <w:t xml:space="preserve"> innovative </w:t>
      </w:r>
      <w:r w:rsidR="00915B7C">
        <w:rPr>
          <w:rFonts w:ascii="Times New Roman" w:hAnsi="Times New Roman"/>
          <w:sz w:val="24"/>
          <w:szCs w:val="24"/>
        </w:rPr>
        <w:t xml:space="preserve">approaches, including </w:t>
      </w:r>
      <w:r w:rsidR="00193E7F" w:rsidRPr="00EE562F">
        <w:rPr>
          <w:rFonts w:ascii="Times New Roman" w:hAnsi="Times New Roman"/>
          <w:sz w:val="24"/>
          <w:szCs w:val="24"/>
        </w:rPr>
        <w:lastRenderedPageBreak/>
        <w:t>incentives</w:t>
      </w:r>
      <w:r w:rsidR="00915B7C">
        <w:rPr>
          <w:rFonts w:ascii="Times New Roman" w:hAnsi="Times New Roman"/>
          <w:sz w:val="24"/>
          <w:szCs w:val="24"/>
        </w:rPr>
        <w:t xml:space="preserve">, to encourage and retain </w:t>
      </w:r>
      <w:r w:rsidR="00193E7F" w:rsidRPr="00EE562F">
        <w:rPr>
          <w:rFonts w:ascii="Times New Roman" w:hAnsi="Times New Roman"/>
          <w:sz w:val="24"/>
          <w:szCs w:val="24"/>
        </w:rPr>
        <w:t xml:space="preserve">fishermen participation in </w:t>
      </w:r>
      <w:r w:rsidR="008D270B">
        <w:rPr>
          <w:rFonts w:ascii="Times New Roman" w:hAnsi="Times New Roman"/>
          <w:sz w:val="24"/>
          <w:szCs w:val="24"/>
        </w:rPr>
        <w:t xml:space="preserve">modernizing </w:t>
      </w:r>
      <w:r w:rsidR="002B4BCD">
        <w:rPr>
          <w:rFonts w:ascii="Times New Roman" w:hAnsi="Times New Roman"/>
          <w:sz w:val="24"/>
          <w:szCs w:val="24"/>
        </w:rPr>
        <w:t>data collection</w:t>
      </w:r>
      <w:r w:rsidR="00915B7C">
        <w:rPr>
          <w:rFonts w:ascii="Times New Roman" w:hAnsi="Times New Roman"/>
          <w:sz w:val="24"/>
          <w:szCs w:val="24"/>
        </w:rPr>
        <w:t>;</w:t>
      </w:r>
      <w:r w:rsidR="001951A5" w:rsidRPr="00EE562F">
        <w:rPr>
          <w:rFonts w:ascii="Times New Roman" w:hAnsi="Times New Roman"/>
          <w:sz w:val="24"/>
          <w:szCs w:val="24"/>
        </w:rPr>
        <w:t xml:space="preserve"> </w:t>
      </w:r>
      <w:r>
        <w:rPr>
          <w:rFonts w:ascii="Times New Roman" w:hAnsi="Times New Roman"/>
          <w:sz w:val="24"/>
          <w:szCs w:val="24"/>
        </w:rPr>
        <w:t>assessm</w:t>
      </w:r>
      <w:r w:rsidR="004A5AF8">
        <w:rPr>
          <w:rFonts w:ascii="Times New Roman" w:hAnsi="Times New Roman"/>
          <w:sz w:val="24"/>
          <w:szCs w:val="24"/>
        </w:rPr>
        <w:t>ent of</w:t>
      </w:r>
      <w:r w:rsidR="00872772">
        <w:rPr>
          <w:rFonts w:ascii="Times New Roman" w:hAnsi="Times New Roman"/>
          <w:sz w:val="24"/>
          <w:szCs w:val="24"/>
        </w:rPr>
        <w:t xml:space="preserve"> current and </w:t>
      </w:r>
      <w:r w:rsidR="00B16271">
        <w:rPr>
          <w:rFonts w:ascii="Times New Roman" w:hAnsi="Times New Roman"/>
          <w:sz w:val="24"/>
          <w:szCs w:val="24"/>
        </w:rPr>
        <w:t>future ET</w:t>
      </w:r>
      <w:r w:rsidR="004A5AF8">
        <w:rPr>
          <w:rFonts w:ascii="Times New Roman" w:hAnsi="Times New Roman"/>
          <w:sz w:val="24"/>
          <w:szCs w:val="24"/>
        </w:rPr>
        <w:t xml:space="preserve"> costs and benefits</w:t>
      </w:r>
      <w:r w:rsidR="00915B7C">
        <w:rPr>
          <w:rFonts w:ascii="Times New Roman" w:hAnsi="Times New Roman"/>
          <w:sz w:val="24"/>
          <w:szCs w:val="24"/>
        </w:rPr>
        <w:t>;</w:t>
      </w:r>
      <w:r w:rsidR="006B3C2F">
        <w:rPr>
          <w:rFonts w:ascii="Times New Roman" w:hAnsi="Times New Roman"/>
          <w:sz w:val="24"/>
          <w:szCs w:val="24"/>
        </w:rPr>
        <w:t xml:space="preserve"> </w:t>
      </w:r>
      <w:r w:rsidR="001951A5" w:rsidRPr="00EE562F">
        <w:rPr>
          <w:rFonts w:ascii="Times New Roman" w:hAnsi="Times New Roman"/>
          <w:sz w:val="24"/>
          <w:szCs w:val="24"/>
        </w:rPr>
        <w:t xml:space="preserve">and/or outreach to inform and encourage adoption of ET. </w:t>
      </w:r>
      <w:r w:rsidR="008E4759" w:rsidRPr="00EE562F">
        <w:rPr>
          <w:rFonts w:ascii="Times New Roman" w:hAnsi="Times New Roman"/>
          <w:sz w:val="24"/>
          <w:szCs w:val="24"/>
        </w:rPr>
        <w:t>Competitive proposals will include outreach and engagement of commercial</w:t>
      </w:r>
      <w:r w:rsidR="005E23DF">
        <w:rPr>
          <w:rFonts w:ascii="Times New Roman" w:hAnsi="Times New Roman"/>
          <w:sz w:val="24"/>
          <w:szCs w:val="24"/>
        </w:rPr>
        <w:t xml:space="preserve"> fishermen</w:t>
      </w:r>
      <w:r w:rsidR="008E4759" w:rsidRPr="00EE562F">
        <w:rPr>
          <w:rFonts w:ascii="Times New Roman" w:hAnsi="Times New Roman"/>
          <w:sz w:val="24"/>
          <w:szCs w:val="24"/>
        </w:rPr>
        <w:t>, recreational fishermen, and/or other fishing businesses</w:t>
      </w:r>
      <w:r w:rsidR="00480681">
        <w:rPr>
          <w:rFonts w:ascii="Times New Roman" w:hAnsi="Times New Roman"/>
          <w:sz w:val="24"/>
          <w:szCs w:val="24"/>
        </w:rPr>
        <w:t xml:space="preserve">. </w:t>
      </w:r>
    </w:p>
    <w:p w14:paraId="7CA77C74" w14:textId="77777777" w:rsidR="00193E7F" w:rsidRPr="000A6EEB" w:rsidRDefault="00193E7F" w:rsidP="0040527B">
      <w:pPr>
        <w:ind w:left="1440" w:firstLine="0"/>
        <w:rPr>
          <w:rFonts w:ascii="Times New Roman" w:eastAsia="Times New Roman" w:hAnsi="Times New Roman"/>
          <w:sz w:val="20"/>
          <w:szCs w:val="20"/>
        </w:rPr>
      </w:pPr>
    </w:p>
    <w:p w14:paraId="405E5AB6" w14:textId="20B56513" w:rsidR="00DE7959" w:rsidRPr="00EE562F" w:rsidRDefault="00BE5834" w:rsidP="0040527B">
      <w:pPr>
        <w:numPr>
          <w:ilvl w:val="0"/>
          <w:numId w:val="20"/>
        </w:numPr>
        <w:rPr>
          <w:rFonts w:ascii="Times New Roman" w:hAnsi="Times New Roman"/>
          <w:sz w:val="24"/>
          <w:szCs w:val="24"/>
        </w:rPr>
      </w:pPr>
      <w:r w:rsidRPr="00B11DA1">
        <w:rPr>
          <w:rFonts w:ascii="Times New Roman" w:hAnsi="Times New Roman"/>
          <w:b/>
          <w:i/>
          <w:sz w:val="24"/>
          <w:szCs w:val="24"/>
        </w:rPr>
        <w:t>Modernize data management systems</w:t>
      </w:r>
      <w:r w:rsidR="00C74705" w:rsidRPr="00C74705">
        <w:rPr>
          <w:rFonts w:ascii="Times New Roman" w:hAnsi="Times New Roman"/>
          <w:bCs/>
          <w:iCs/>
          <w:sz w:val="24"/>
          <w:szCs w:val="24"/>
        </w:rPr>
        <w:t>:</w:t>
      </w:r>
      <w:r w:rsidR="00C74705">
        <w:rPr>
          <w:rFonts w:ascii="Times New Roman" w:hAnsi="Times New Roman"/>
          <w:b/>
          <w:i/>
          <w:sz w:val="24"/>
          <w:szCs w:val="24"/>
        </w:rPr>
        <w:t xml:space="preserve"> </w:t>
      </w:r>
      <w:r w:rsidR="00AF2FDF">
        <w:rPr>
          <w:rFonts w:ascii="Times New Roman" w:hAnsi="Times New Roman"/>
          <w:sz w:val="24"/>
          <w:szCs w:val="24"/>
        </w:rPr>
        <w:t>Projects addressing this priority will</w:t>
      </w:r>
      <w:r w:rsidR="00482FFB" w:rsidRPr="00EE562F">
        <w:rPr>
          <w:rFonts w:ascii="Times New Roman" w:hAnsi="Times New Roman"/>
          <w:sz w:val="24"/>
          <w:szCs w:val="24"/>
        </w:rPr>
        <w:t xml:space="preserve"> </w:t>
      </w:r>
      <w:r w:rsidR="00BF2A3D">
        <w:rPr>
          <w:rFonts w:ascii="Times New Roman" w:hAnsi="Times New Roman"/>
          <w:sz w:val="24"/>
          <w:szCs w:val="24"/>
        </w:rPr>
        <w:t xml:space="preserve">modernize data management systems </w:t>
      </w:r>
      <w:proofErr w:type="gramStart"/>
      <w:r w:rsidR="00915B7C">
        <w:rPr>
          <w:rFonts w:ascii="Times New Roman" w:hAnsi="Times New Roman"/>
          <w:sz w:val="24"/>
          <w:szCs w:val="24"/>
        </w:rPr>
        <w:t>in order to</w:t>
      </w:r>
      <w:proofErr w:type="gramEnd"/>
      <w:r w:rsidR="00BF2A3D">
        <w:rPr>
          <w:rFonts w:ascii="Times New Roman" w:hAnsi="Times New Roman"/>
          <w:sz w:val="24"/>
          <w:szCs w:val="24"/>
        </w:rPr>
        <w:t xml:space="preserve"> </w:t>
      </w:r>
      <w:r w:rsidR="00C93BD5" w:rsidRPr="00EE562F">
        <w:rPr>
          <w:rFonts w:ascii="Times New Roman" w:hAnsi="Times New Roman"/>
          <w:sz w:val="24"/>
          <w:szCs w:val="24"/>
        </w:rPr>
        <w:t>reduce costs</w:t>
      </w:r>
      <w:r w:rsidR="000667F8">
        <w:rPr>
          <w:rFonts w:ascii="Times New Roman" w:hAnsi="Times New Roman"/>
          <w:sz w:val="24"/>
          <w:szCs w:val="24"/>
        </w:rPr>
        <w:t xml:space="preserve"> and </w:t>
      </w:r>
      <w:r w:rsidR="00C93BD5" w:rsidRPr="00EE562F">
        <w:rPr>
          <w:rFonts w:ascii="Times New Roman" w:hAnsi="Times New Roman"/>
          <w:sz w:val="24"/>
          <w:szCs w:val="24"/>
        </w:rPr>
        <w:t xml:space="preserve">improve consistency, interoperability, quality, </w:t>
      </w:r>
      <w:r w:rsidR="00171A59">
        <w:rPr>
          <w:rFonts w:ascii="Times New Roman" w:hAnsi="Times New Roman"/>
          <w:sz w:val="24"/>
          <w:szCs w:val="24"/>
        </w:rPr>
        <w:t xml:space="preserve">reliability, </w:t>
      </w:r>
      <w:r w:rsidR="00C93BD5" w:rsidRPr="00EE562F">
        <w:rPr>
          <w:rFonts w:ascii="Times New Roman" w:hAnsi="Times New Roman"/>
          <w:sz w:val="24"/>
          <w:szCs w:val="24"/>
        </w:rPr>
        <w:t>and/or usability of information collected using e-technology. Applicant</w:t>
      </w:r>
      <w:r w:rsidR="00FC2E24" w:rsidRPr="00EE562F">
        <w:rPr>
          <w:rFonts w:ascii="Times New Roman" w:hAnsi="Times New Roman"/>
          <w:sz w:val="24"/>
          <w:szCs w:val="24"/>
        </w:rPr>
        <w:t>s</w:t>
      </w:r>
      <w:r w:rsidR="00C93BD5" w:rsidRPr="00EE562F">
        <w:rPr>
          <w:rFonts w:ascii="Times New Roman" w:hAnsi="Times New Roman"/>
          <w:sz w:val="24"/>
          <w:szCs w:val="24"/>
        </w:rPr>
        <w:t xml:space="preserve"> should coordinate closely on data management with </w:t>
      </w:r>
      <w:r w:rsidR="00BF2A3D">
        <w:rPr>
          <w:rFonts w:ascii="Times New Roman" w:hAnsi="Times New Roman"/>
          <w:sz w:val="24"/>
          <w:szCs w:val="24"/>
        </w:rPr>
        <w:t>NOAA Fisheries</w:t>
      </w:r>
      <w:r w:rsidR="00C93BD5" w:rsidRPr="00EE562F">
        <w:rPr>
          <w:rFonts w:ascii="Times New Roman" w:hAnsi="Times New Roman"/>
          <w:sz w:val="24"/>
          <w:szCs w:val="24"/>
        </w:rPr>
        <w:t xml:space="preserve"> </w:t>
      </w:r>
      <w:r w:rsidR="00B913F5">
        <w:rPr>
          <w:rFonts w:ascii="Times New Roman" w:hAnsi="Times New Roman"/>
          <w:sz w:val="24"/>
          <w:szCs w:val="24"/>
        </w:rPr>
        <w:t>and/</w:t>
      </w:r>
      <w:r w:rsidR="00C93BD5" w:rsidRPr="00EE562F">
        <w:rPr>
          <w:rFonts w:ascii="Times New Roman" w:hAnsi="Times New Roman"/>
          <w:sz w:val="24"/>
          <w:szCs w:val="24"/>
        </w:rPr>
        <w:t xml:space="preserve">or regional Fishery Information Networks, as appropriate. </w:t>
      </w:r>
      <w:r w:rsidR="006D42F8" w:rsidRPr="004A5AF8">
        <w:rPr>
          <w:rFonts w:ascii="Times New Roman" w:hAnsi="Times New Roman"/>
          <w:sz w:val="24"/>
          <w:szCs w:val="24"/>
        </w:rPr>
        <w:t>Eligible</w:t>
      </w:r>
      <w:r w:rsidR="006D42F8">
        <w:rPr>
          <w:rFonts w:ascii="Times New Roman" w:hAnsi="Times New Roman"/>
          <w:sz w:val="24"/>
          <w:szCs w:val="24"/>
        </w:rPr>
        <w:t xml:space="preserve"> activities include:</w:t>
      </w:r>
    </w:p>
    <w:p w14:paraId="470AA87C" w14:textId="6F1F5024" w:rsidR="00C93BD5" w:rsidRDefault="00C93BD5" w:rsidP="0040527B">
      <w:pPr>
        <w:numPr>
          <w:ilvl w:val="1"/>
          <w:numId w:val="20"/>
        </w:numPr>
        <w:rPr>
          <w:rFonts w:ascii="Times New Roman" w:eastAsia="Times New Roman" w:hAnsi="Times New Roman"/>
          <w:sz w:val="24"/>
          <w:szCs w:val="24"/>
        </w:rPr>
      </w:pPr>
      <w:r w:rsidRPr="00EE562F">
        <w:rPr>
          <w:rFonts w:ascii="Times New Roman" w:eastAsia="Times New Roman" w:hAnsi="Times New Roman"/>
          <w:sz w:val="24"/>
          <w:szCs w:val="24"/>
        </w:rPr>
        <w:t>Improve capacity to ensure that electronic</w:t>
      </w:r>
      <w:r w:rsidR="000D2F5E">
        <w:rPr>
          <w:rFonts w:ascii="Times New Roman" w:eastAsia="Times New Roman" w:hAnsi="Times New Roman"/>
          <w:sz w:val="24"/>
          <w:szCs w:val="24"/>
        </w:rPr>
        <w:t>ally collected</w:t>
      </w:r>
      <w:r w:rsidRPr="00EE562F">
        <w:rPr>
          <w:rFonts w:ascii="Times New Roman" w:eastAsia="Times New Roman" w:hAnsi="Times New Roman"/>
          <w:sz w:val="24"/>
          <w:szCs w:val="24"/>
        </w:rPr>
        <w:t xml:space="preserve"> data </w:t>
      </w:r>
      <w:r w:rsidR="000D2F5E">
        <w:rPr>
          <w:rFonts w:ascii="Times New Roman" w:eastAsia="Times New Roman" w:hAnsi="Times New Roman"/>
          <w:sz w:val="24"/>
          <w:szCs w:val="24"/>
        </w:rPr>
        <w:t>are</w:t>
      </w:r>
      <w:r w:rsidRPr="00EE562F">
        <w:rPr>
          <w:rFonts w:ascii="Times New Roman" w:eastAsia="Times New Roman" w:hAnsi="Times New Roman"/>
          <w:sz w:val="24"/>
          <w:szCs w:val="24"/>
        </w:rPr>
        <w:t>: 1) communicated and processed efficiently</w:t>
      </w:r>
      <w:r w:rsidR="004E3EC3">
        <w:rPr>
          <w:rFonts w:ascii="Times New Roman" w:eastAsia="Times New Roman" w:hAnsi="Times New Roman"/>
          <w:sz w:val="24"/>
          <w:szCs w:val="24"/>
        </w:rPr>
        <w:t>;</w:t>
      </w:r>
      <w:r w:rsidRPr="00EE562F">
        <w:rPr>
          <w:rFonts w:ascii="Times New Roman" w:eastAsia="Times New Roman" w:hAnsi="Times New Roman"/>
          <w:sz w:val="24"/>
          <w:szCs w:val="24"/>
        </w:rPr>
        <w:t xml:space="preserve"> 2) meet</w:t>
      </w:r>
      <w:r w:rsidR="00597252">
        <w:rPr>
          <w:rFonts w:ascii="Times New Roman" w:eastAsia="Times New Roman" w:hAnsi="Times New Roman"/>
          <w:sz w:val="24"/>
          <w:szCs w:val="24"/>
        </w:rPr>
        <w:t>ing</w:t>
      </w:r>
      <w:r w:rsidRPr="00EE562F">
        <w:rPr>
          <w:rFonts w:ascii="Times New Roman" w:eastAsia="Times New Roman" w:hAnsi="Times New Roman"/>
          <w:sz w:val="24"/>
          <w:szCs w:val="24"/>
        </w:rPr>
        <w:t xml:space="preserve"> appropriate standards for chain of custody, confidentiality, and archiving</w:t>
      </w:r>
      <w:r w:rsidR="004E3EC3">
        <w:rPr>
          <w:rFonts w:ascii="Times New Roman" w:eastAsia="Times New Roman" w:hAnsi="Times New Roman"/>
          <w:sz w:val="24"/>
          <w:szCs w:val="24"/>
        </w:rPr>
        <w:t>;</w:t>
      </w:r>
      <w:r w:rsidRPr="00EE562F">
        <w:rPr>
          <w:rFonts w:ascii="Times New Roman" w:eastAsia="Times New Roman" w:hAnsi="Times New Roman"/>
          <w:sz w:val="24"/>
          <w:szCs w:val="24"/>
        </w:rPr>
        <w:t xml:space="preserve"> 3) </w:t>
      </w:r>
      <w:r w:rsidR="00F66BE2">
        <w:rPr>
          <w:rFonts w:ascii="Times New Roman" w:eastAsia="Times New Roman" w:hAnsi="Times New Roman"/>
          <w:sz w:val="24"/>
          <w:szCs w:val="24"/>
        </w:rPr>
        <w:t>meet</w:t>
      </w:r>
      <w:r w:rsidR="00597252">
        <w:rPr>
          <w:rFonts w:ascii="Times New Roman" w:eastAsia="Times New Roman" w:hAnsi="Times New Roman"/>
          <w:sz w:val="24"/>
          <w:szCs w:val="24"/>
        </w:rPr>
        <w:t>ing</w:t>
      </w:r>
      <w:r w:rsidRPr="00EE562F">
        <w:rPr>
          <w:rFonts w:ascii="Times New Roman" w:eastAsia="Times New Roman" w:hAnsi="Times New Roman"/>
          <w:sz w:val="24"/>
          <w:szCs w:val="24"/>
        </w:rPr>
        <w:t xml:space="preserve"> rigorous standards needed for inclusion in stock assessments, catch accounting, and management (and provide at a minimum, trip level catch or discards at least by species and number</w:t>
      </w:r>
      <w:r w:rsidR="00B913F5" w:rsidRPr="00EE562F">
        <w:rPr>
          <w:rFonts w:ascii="Times New Roman" w:eastAsia="Times New Roman" w:hAnsi="Times New Roman"/>
          <w:sz w:val="24"/>
          <w:szCs w:val="24"/>
        </w:rPr>
        <w:t>)</w:t>
      </w:r>
      <w:r w:rsidR="004E3EC3">
        <w:rPr>
          <w:rFonts w:ascii="Times New Roman" w:eastAsia="Times New Roman" w:hAnsi="Times New Roman"/>
          <w:sz w:val="24"/>
          <w:szCs w:val="24"/>
        </w:rPr>
        <w:t>; and</w:t>
      </w:r>
      <w:r w:rsidR="00B913F5" w:rsidRPr="00EE562F">
        <w:rPr>
          <w:rFonts w:ascii="Times New Roman" w:eastAsia="Times New Roman" w:hAnsi="Times New Roman"/>
          <w:sz w:val="24"/>
          <w:szCs w:val="24"/>
        </w:rPr>
        <w:t xml:space="preserve"> </w:t>
      </w:r>
      <w:r w:rsidRPr="00EE562F">
        <w:rPr>
          <w:rFonts w:ascii="Times New Roman" w:eastAsia="Times New Roman" w:hAnsi="Times New Roman"/>
          <w:sz w:val="24"/>
          <w:szCs w:val="24"/>
        </w:rPr>
        <w:t>4) access</w:t>
      </w:r>
      <w:r w:rsidR="00597252">
        <w:rPr>
          <w:rFonts w:ascii="Times New Roman" w:eastAsia="Times New Roman" w:hAnsi="Times New Roman"/>
          <w:sz w:val="24"/>
          <w:szCs w:val="24"/>
        </w:rPr>
        <w:t>ible</w:t>
      </w:r>
      <w:r w:rsidRPr="00EE562F">
        <w:rPr>
          <w:rFonts w:ascii="Times New Roman" w:eastAsia="Times New Roman" w:hAnsi="Times New Roman"/>
          <w:sz w:val="24"/>
          <w:szCs w:val="24"/>
        </w:rPr>
        <w:t xml:space="preserve"> from a variety of authorized applications</w:t>
      </w:r>
      <w:r w:rsidR="0095077C">
        <w:rPr>
          <w:rFonts w:ascii="Times New Roman" w:eastAsia="Times New Roman" w:hAnsi="Times New Roman"/>
          <w:sz w:val="24"/>
          <w:szCs w:val="24"/>
        </w:rPr>
        <w:t>;</w:t>
      </w:r>
    </w:p>
    <w:p w14:paraId="7EEE7815" w14:textId="4CD7E4F6" w:rsidR="004D5035" w:rsidRPr="00EE562F" w:rsidRDefault="004D5035" w:rsidP="0040527B">
      <w:pPr>
        <w:numPr>
          <w:ilvl w:val="1"/>
          <w:numId w:val="20"/>
        </w:numPr>
        <w:rPr>
          <w:rFonts w:ascii="Times New Roman" w:eastAsia="Times New Roman" w:hAnsi="Times New Roman"/>
          <w:sz w:val="24"/>
          <w:szCs w:val="24"/>
        </w:rPr>
      </w:pPr>
      <w:r>
        <w:rPr>
          <w:rFonts w:ascii="Times New Roman" w:eastAsia="Times New Roman" w:hAnsi="Times New Roman"/>
          <w:sz w:val="24"/>
          <w:szCs w:val="24"/>
        </w:rPr>
        <w:t xml:space="preserve">Explore </w:t>
      </w:r>
      <w:r w:rsidR="004A5AF8">
        <w:rPr>
          <w:rFonts w:ascii="Times New Roman" w:eastAsia="Times New Roman" w:hAnsi="Times New Roman"/>
          <w:sz w:val="24"/>
          <w:szCs w:val="24"/>
        </w:rPr>
        <w:t xml:space="preserve">or advance innovative data storage solutions (including </w:t>
      </w:r>
      <w:r>
        <w:rPr>
          <w:rFonts w:ascii="Times New Roman" w:eastAsia="Times New Roman" w:hAnsi="Times New Roman"/>
          <w:sz w:val="24"/>
          <w:szCs w:val="24"/>
        </w:rPr>
        <w:t>cloud</w:t>
      </w:r>
      <w:r w:rsidR="001543E7">
        <w:rPr>
          <w:rFonts w:ascii="Times New Roman" w:eastAsia="Times New Roman" w:hAnsi="Times New Roman"/>
          <w:sz w:val="24"/>
          <w:szCs w:val="24"/>
        </w:rPr>
        <w:t xml:space="preserve"> </w:t>
      </w:r>
      <w:r>
        <w:rPr>
          <w:rFonts w:ascii="Times New Roman" w:eastAsia="Times New Roman" w:hAnsi="Times New Roman"/>
          <w:sz w:val="24"/>
          <w:szCs w:val="24"/>
        </w:rPr>
        <w:t>storage</w:t>
      </w:r>
      <w:r w:rsidR="004A5AF8">
        <w:rPr>
          <w:rFonts w:ascii="Times New Roman" w:eastAsia="Times New Roman" w:hAnsi="Times New Roman"/>
          <w:sz w:val="24"/>
          <w:szCs w:val="24"/>
        </w:rPr>
        <w:t>)</w:t>
      </w:r>
      <w:r>
        <w:rPr>
          <w:rFonts w:ascii="Times New Roman" w:eastAsia="Times New Roman" w:hAnsi="Times New Roman"/>
          <w:sz w:val="24"/>
          <w:szCs w:val="24"/>
        </w:rPr>
        <w:t xml:space="preserve"> </w:t>
      </w:r>
      <w:r w:rsidR="004A5AF8">
        <w:rPr>
          <w:rFonts w:ascii="Times New Roman" w:eastAsia="Times New Roman" w:hAnsi="Times New Roman"/>
          <w:sz w:val="24"/>
          <w:szCs w:val="24"/>
        </w:rPr>
        <w:t xml:space="preserve">to address </w:t>
      </w:r>
      <w:r w:rsidR="005F5A9E">
        <w:rPr>
          <w:rFonts w:ascii="Times New Roman" w:hAnsi="Times New Roman"/>
          <w:sz w:val="24"/>
          <w:szCs w:val="24"/>
        </w:rPr>
        <w:t xml:space="preserve">issues </w:t>
      </w:r>
      <w:r w:rsidR="00B76699">
        <w:rPr>
          <w:rFonts w:ascii="Times New Roman" w:hAnsi="Times New Roman"/>
          <w:sz w:val="24"/>
          <w:szCs w:val="24"/>
        </w:rPr>
        <w:t>such a</w:t>
      </w:r>
      <w:r w:rsidR="00AE3980">
        <w:rPr>
          <w:rFonts w:ascii="Times New Roman" w:hAnsi="Times New Roman"/>
          <w:sz w:val="24"/>
          <w:szCs w:val="24"/>
        </w:rPr>
        <w:t xml:space="preserve">s </w:t>
      </w:r>
      <w:r w:rsidR="00AF2FDF">
        <w:rPr>
          <w:rFonts w:ascii="Times New Roman" w:eastAsia="Times New Roman" w:hAnsi="Times New Roman"/>
          <w:sz w:val="24"/>
          <w:szCs w:val="24"/>
        </w:rPr>
        <w:t>storage</w:t>
      </w:r>
      <w:r w:rsidR="001543E7">
        <w:rPr>
          <w:rFonts w:ascii="Times New Roman" w:eastAsia="Times New Roman" w:hAnsi="Times New Roman"/>
          <w:sz w:val="24"/>
          <w:szCs w:val="24"/>
        </w:rPr>
        <w:t xml:space="preserve"> costs</w:t>
      </w:r>
      <w:r>
        <w:rPr>
          <w:rFonts w:ascii="Times New Roman" w:eastAsia="Times New Roman" w:hAnsi="Times New Roman"/>
          <w:sz w:val="24"/>
          <w:szCs w:val="24"/>
        </w:rPr>
        <w:t>, access, and security across multiple data contributors and users</w:t>
      </w:r>
      <w:r w:rsidR="001543E7">
        <w:rPr>
          <w:rFonts w:ascii="Times New Roman" w:eastAsia="Times New Roman" w:hAnsi="Times New Roman"/>
          <w:sz w:val="24"/>
          <w:szCs w:val="24"/>
        </w:rPr>
        <w:t xml:space="preserve"> including fishermen, managers, scientists, and other stakeholders</w:t>
      </w:r>
      <w:r w:rsidR="0095077C">
        <w:rPr>
          <w:rFonts w:ascii="Times New Roman" w:eastAsia="Times New Roman" w:hAnsi="Times New Roman"/>
          <w:sz w:val="24"/>
          <w:szCs w:val="24"/>
        </w:rPr>
        <w:t>;</w:t>
      </w:r>
    </w:p>
    <w:p w14:paraId="1D81B212" w14:textId="4B2FCA61" w:rsidR="00C93BD5" w:rsidRPr="00EE562F" w:rsidRDefault="00C93BD5" w:rsidP="0040527B">
      <w:pPr>
        <w:numPr>
          <w:ilvl w:val="1"/>
          <w:numId w:val="20"/>
        </w:numPr>
        <w:rPr>
          <w:rFonts w:ascii="Times New Roman" w:eastAsia="Times New Roman" w:hAnsi="Times New Roman"/>
          <w:sz w:val="24"/>
          <w:szCs w:val="24"/>
        </w:rPr>
      </w:pPr>
      <w:r w:rsidRPr="00EE562F">
        <w:rPr>
          <w:rFonts w:ascii="Times New Roman" w:eastAsia="Times New Roman" w:hAnsi="Times New Roman"/>
          <w:sz w:val="24"/>
          <w:szCs w:val="24"/>
        </w:rPr>
        <w:t xml:space="preserve">Develop </w:t>
      </w:r>
      <w:r w:rsidR="00565293">
        <w:rPr>
          <w:rFonts w:ascii="Times New Roman" w:eastAsia="Times New Roman" w:hAnsi="Times New Roman"/>
          <w:sz w:val="24"/>
          <w:szCs w:val="24"/>
        </w:rPr>
        <w:t xml:space="preserve">processes </w:t>
      </w:r>
      <w:r w:rsidRPr="00EE562F">
        <w:rPr>
          <w:rFonts w:ascii="Times New Roman" w:eastAsia="Times New Roman" w:hAnsi="Times New Roman"/>
          <w:sz w:val="24"/>
          <w:szCs w:val="24"/>
        </w:rPr>
        <w:t xml:space="preserve">and technology to reduce the cost of fisheries data collection and review (e.g., automated catch accounting and video analysis) as well as storage of large volumes of data (e.g., open-source software </w:t>
      </w:r>
      <w:r w:rsidR="000667F8">
        <w:rPr>
          <w:rFonts w:ascii="Times New Roman" w:eastAsia="Times New Roman" w:hAnsi="Times New Roman"/>
          <w:sz w:val="24"/>
          <w:szCs w:val="24"/>
        </w:rPr>
        <w:t>that minimizes</w:t>
      </w:r>
      <w:r w:rsidRPr="00EE562F">
        <w:rPr>
          <w:rFonts w:ascii="Times New Roman" w:eastAsia="Times New Roman" w:hAnsi="Times New Roman"/>
          <w:sz w:val="24"/>
          <w:szCs w:val="24"/>
        </w:rPr>
        <w:t xml:space="preserve"> </w:t>
      </w:r>
      <w:r w:rsidR="000667F8">
        <w:rPr>
          <w:rFonts w:ascii="Times New Roman" w:eastAsia="Times New Roman" w:hAnsi="Times New Roman"/>
          <w:sz w:val="24"/>
          <w:szCs w:val="24"/>
        </w:rPr>
        <w:t>the data to be stored</w:t>
      </w:r>
      <w:r w:rsidRPr="00EE562F">
        <w:rPr>
          <w:rFonts w:ascii="Times New Roman" w:eastAsia="Times New Roman" w:hAnsi="Times New Roman"/>
          <w:sz w:val="24"/>
          <w:szCs w:val="24"/>
        </w:rPr>
        <w:t xml:space="preserve">, enables data access and interoperability, increases the speed of video review, and/or </w:t>
      </w:r>
      <w:r w:rsidR="000667F8">
        <w:rPr>
          <w:rFonts w:ascii="Times New Roman" w:eastAsia="Times New Roman" w:hAnsi="Times New Roman"/>
          <w:sz w:val="24"/>
          <w:szCs w:val="24"/>
        </w:rPr>
        <w:t xml:space="preserve">increases </w:t>
      </w:r>
      <w:r w:rsidRPr="00EE562F">
        <w:rPr>
          <w:rFonts w:ascii="Times New Roman" w:eastAsia="Times New Roman" w:hAnsi="Times New Roman"/>
          <w:sz w:val="24"/>
          <w:szCs w:val="24"/>
        </w:rPr>
        <w:t>file compression)</w:t>
      </w:r>
      <w:r w:rsidR="0095077C">
        <w:rPr>
          <w:rFonts w:ascii="Times New Roman" w:eastAsia="Times New Roman" w:hAnsi="Times New Roman"/>
          <w:sz w:val="24"/>
          <w:szCs w:val="24"/>
        </w:rPr>
        <w:t>;</w:t>
      </w:r>
    </w:p>
    <w:p w14:paraId="13991A82" w14:textId="6F90DB03" w:rsidR="00C93BD5" w:rsidRPr="00EE562F" w:rsidRDefault="007319DE" w:rsidP="0040527B">
      <w:pPr>
        <w:numPr>
          <w:ilvl w:val="1"/>
          <w:numId w:val="20"/>
        </w:numPr>
        <w:rPr>
          <w:rFonts w:ascii="Times New Roman" w:eastAsia="Times New Roman" w:hAnsi="Times New Roman"/>
          <w:sz w:val="24"/>
          <w:szCs w:val="24"/>
        </w:rPr>
      </w:pPr>
      <w:r w:rsidRPr="007319DE">
        <w:rPr>
          <w:rFonts w:ascii="Times New Roman" w:eastAsia="Times New Roman" w:hAnsi="Times New Roman"/>
          <w:sz w:val="24"/>
          <w:szCs w:val="24"/>
        </w:rPr>
        <w:t>Convene or otherwise gather input from fishing industry members, technology experts, marine scientists, and other relevant parties, to develop plans or visions for data modernization and technology incorporation, including the development of ET standards</w:t>
      </w:r>
      <w:r w:rsidR="00F36A2B">
        <w:rPr>
          <w:rFonts w:ascii="Times New Roman" w:eastAsia="Times New Roman" w:hAnsi="Times New Roman"/>
          <w:sz w:val="24"/>
          <w:szCs w:val="24"/>
        </w:rPr>
        <w:t>;</w:t>
      </w:r>
    </w:p>
    <w:p w14:paraId="739AA904" w14:textId="232EEA78" w:rsidR="009449B2" w:rsidRPr="00EE562F" w:rsidRDefault="00C93BD5" w:rsidP="0040527B">
      <w:pPr>
        <w:numPr>
          <w:ilvl w:val="1"/>
          <w:numId w:val="20"/>
        </w:numPr>
        <w:rPr>
          <w:rFonts w:ascii="Times New Roman" w:eastAsia="Times New Roman" w:hAnsi="Times New Roman"/>
          <w:sz w:val="24"/>
          <w:szCs w:val="24"/>
        </w:rPr>
      </w:pPr>
      <w:r w:rsidRPr="00EE562F">
        <w:rPr>
          <w:rFonts w:ascii="Times New Roman" w:eastAsia="Times New Roman" w:hAnsi="Times New Roman"/>
          <w:sz w:val="24"/>
          <w:szCs w:val="24"/>
        </w:rPr>
        <w:t>Test solutions to data availability</w:t>
      </w:r>
      <w:r w:rsidR="00B913F5">
        <w:rPr>
          <w:rFonts w:ascii="Times New Roman" w:eastAsia="Times New Roman" w:hAnsi="Times New Roman"/>
          <w:sz w:val="24"/>
          <w:szCs w:val="24"/>
        </w:rPr>
        <w:t xml:space="preserve"> challenges</w:t>
      </w:r>
      <w:r w:rsidRPr="00EE562F">
        <w:rPr>
          <w:rFonts w:ascii="Times New Roman" w:eastAsia="Times New Roman" w:hAnsi="Times New Roman"/>
          <w:sz w:val="24"/>
          <w:szCs w:val="24"/>
        </w:rPr>
        <w:t xml:space="preserve"> in areas with limited broadband access, such as rural communitie</w:t>
      </w:r>
      <w:r w:rsidR="00CF5A13" w:rsidRPr="00EE562F">
        <w:rPr>
          <w:rFonts w:ascii="Times New Roman" w:eastAsia="Times New Roman" w:hAnsi="Times New Roman"/>
          <w:sz w:val="24"/>
          <w:szCs w:val="24"/>
        </w:rPr>
        <w:t>s and remote fishing grounds</w:t>
      </w:r>
      <w:r w:rsidR="00F36A2B">
        <w:rPr>
          <w:rFonts w:ascii="Times New Roman" w:eastAsia="Times New Roman" w:hAnsi="Times New Roman"/>
          <w:sz w:val="24"/>
          <w:szCs w:val="24"/>
        </w:rPr>
        <w:t>;</w:t>
      </w:r>
    </w:p>
    <w:p w14:paraId="0F52FCB6" w14:textId="01E43589" w:rsidR="00480681" w:rsidRDefault="008E4759" w:rsidP="000A6EEB">
      <w:pPr>
        <w:numPr>
          <w:ilvl w:val="1"/>
          <w:numId w:val="20"/>
        </w:numPr>
        <w:rPr>
          <w:rFonts w:ascii="Times New Roman" w:eastAsia="Times New Roman" w:hAnsi="Times New Roman"/>
          <w:sz w:val="24"/>
          <w:szCs w:val="24"/>
        </w:rPr>
      </w:pPr>
      <w:r w:rsidRPr="00EE562F">
        <w:rPr>
          <w:rFonts w:ascii="Times New Roman" w:eastAsia="Times New Roman" w:hAnsi="Times New Roman"/>
          <w:sz w:val="24"/>
          <w:szCs w:val="24"/>
        </w:rPr>
        <w:t xml:space="preserve">Communicate </w:t>
      </w:r>
      <w:r w:rsidR="009449B2" w:rsidRPr="00EE562F">
        <w:rPr>
          <w:rFonts w:ascii="Times New Roman" w:eastAsia="Times New Roman" w:hAnsi="Times New Roman"/>
          <w:sz w:val="24"/>
          <w:szCs w:val="24"/>
        </w:rPr>
        <w:t xml:space="preserve">ET </w:t>
      </w:r>
      <w:r w:rsidRPr="00EE562F">
        <w:rPr>
          <w:rFonts w:ascii="Times New Roman" w:eastAsia="Times New Roman" w:hAnsi="Times New Roman"/>
          <w:sz w:val="24"/>
          <w:szCs w:val="24"/>
        </w:rPr>
        <w:t xml:space="preserve">and data modernization </w:t>
      </w:r>
      <w:r w:rsidR="009449B2" w:rsidRPr="00EE562F">
        <w:rPr>
          <w:rFonts w:ascii="Times New Roman" w:eastAsia="Times New Roman" w:hAnsi="Times New Roman"/>
          <w:sz w:val="24"/>
          <w:szCs w:val="24"/>
        </w:rPr>
        <w:t>advancements</w:t>
      </w:r>
      <w:r w:rsidRPr="00EE562F">
        <w:rPr>
          <w:rFonts w:ascii="Times New Roman" w:eastAsia="Times New Roman" w:hAnsi="Times New Roman"/>
          <w:sz w:val="24"/>
          <w:szCs w:val="24"/>
        </w:rPr>
        <w:t xml:space="preserve"> and </w:t>
      </w:r>
      <w:r w:rsidR="009449B2" w:rsidRPr="00EE562F">
        <w:rPr>
          <w:rFonts w:ascii="Times New Roman" w:eastAsia="Times New Roman" w:hAnsi="Times New Roman"/>
          <w:sz w:val="24"/>
          <w:szCs w:val="24"/>
        </w:rPr>
        <w:t>lessons learned</w:t>
      </w:r>
      <w:r w:rsidRPr="00EE562F">
        <w:rPr>
          <w:rFonts w:ascii="Times New Roman" w:eastAsia="Times New Roman" w:hAnsi="Times New Roman"/>
          <w:sz w:val="24"/>
          <w:szCs w:val="24"/>
        </w:rPr>
        <w:t xml:space="preserve"> across </w:t>
      </w:r>
      <w:r w:rsidR="009449B2" w:rsidRPr="00EE562F">
        <w:rPr>
          <w:rFonts w:ascii="Times New Roman" w:eastAsia="Times New Roman" w:hAnsi="Times New Roman"/>
          <w:sz w:val="24"/>
          <w:szCs w:val="24"/>
        </w:rPr>
        <w:t>fisheries</w:t>
      </w:r>
      <w:r w:rsidRPr="00EE562F">
        <w:rPr>
          <w:rFonts w:ascii="Times New Roman" w:eastAsia="Times New Roman" w:hAnsi="Times New Roman"/>
          <w:sz w:val="24"/>
          <w:szCs w:val="24"/>
        </w:rPr>
        <w:t xml:space="preserve"> and across regions</w:t>
      </w:r>
      <w:r w:rsidR="00D11799">
        <w:rPr>
          <w:rFonts w:ascii="Times New Roman" w:eastAsia="Times New Roman" w:hAnsi="Times New Roman"/>
          <w:sz w:val="24"/>
          <w:szCs w:val="24"/>
        </w:rPr>
        <w:t xml:space="preserve"> through sharing of best practices and technical documentation</w:t>
      </w:r>
      <w:r w:rsidR="009449B2" w:rsidRPr="00EE562F">
        <w:rPr>
          <w:rFonts w:ascii="Times New Roman" w:eastAsia="Times New Roman" w:hAnsi="Times New Roman"/>
          <w:sz w:val="24"/>
          <w:szCs w:val="24"/>
        </w:rPr>
        <w:t>.</w:t>
      </w:r>
      <w:r w:rsidR="005B2D0F">
        <w:rPr>
          <w:rFonts w:ascii="Times New Roman" w:eastAsia="Times New Roman" w:hAnsi="Times New Roman"/>
          <w:sz w:val="24"/>
          <w:szCs w:val="24"/>
        </w:rPr>
        <w:t xml:space="preserve"> </w:t>
      </w:r>
    </w:p>
    <w:p w14:paraId="6A9F6062" w14:textId="01109F8E" w:rsidR="00B66C3D" w:rsidRPr="00004471" w:rsidRDefault="003A3C0F" w:rsidP="00004471">
      <w:pPr>
        <w:pStyle w:val="ListParagraph"/>
        <w:numPr>
          <w:ilvl w:val="0"/>
          <w:numId w:val="20"/>
        </w:numPr>
        <w:rPr>
          <w:rFonts w:ascii="Times New Roman" w:hAnsi="Times New Roman"/>
          <w:sz w:val="24"/>
          <w:szCs w:val="24"/>
        </w:rPr>
      </w:pPr>
      <w:r w:rsidRPr="00F81FD5">
        <w:rPr>
          <w:rFonts w:ascii="Times New Roman" w:eastAsia="Times New Roman" w:hAnsi="Times New Roman"/>
          <w:b/>
          <w:bCs/>
          <w:i/>
          <w:iCs/>
          <w:sz w:val="24"/>
          <w:szCs w:val="24"/>
        </w:rPr>
        <w:t xml:space="preserve">Fisheries </w:t>
      </w:r>
      <w:r w:rsidR="00BA62E6" w:rsidRPr="00F81FD5">
        <w:rPr>
          <w:rFonts w:ascii="Times New Roman" w:eastAsia="Times New Roman" w:hAnsi="Times New Roman"/>
          <w:b/>
          <w:bCs/>
          <w:i/>
          <w:iCs/>
          <w:sz w:val="24"/>
          <w:szCs w:val="24"/>
        </w:rPr>
        <w:t>communication networks</w:t>
      </w:r>
      <w:r w:rsidR="00A86C4D" w:rsidRPr="00004471">
        <w:rPr>
          <w:rFonts w:ascii="Times New Roman" w:eastAsia="Times New Roman" w:hAnsi="Times New Roman"/>
          <w:sz w:val="24"/>
          <w:szCs w:val="24"/>
        </w:rPr>
        <w:t xml:space="preserve">: </w:t>
      </w:r>
      <w:r w:rsidR="00BA62E6" w:rsidRPr="00004471">
        <w:rPr>
          <w:rFonts w:ascii="Times New Roman" w:eastAsia="Times New Roman" w:hAnsi="Times New Roman"/>
          <w:sz w:val="24"/>
          <w:szCs w:val="24"/>
        </w:rPr>
        <w:t xml:space="preserve">Specifically for </w:t>
      </w:r>
      <w:r w:rsidR="007C6987">
        <w:rPr>
          <w:rFonts w:ascii="Times New Roman" w:eastAsia="Times New Roman" w:hAnsi="Times New Roman"/>
          <w:sz w:val="24"/>
          <w:szCs w:val="24"/>
        </w:rPr>
        <w:t>the Gulf Fisheries Communication Networks – EMR Grant Program</w:t>
      </w:r>
      <w:r w:rsidR="00BA62E6" w:rsidRPr="00004471">
        <w:rPr>
          <w:rFonts w:ascii="Times New Roman" w:eastAsia="Times New Roman" w:hAnsi="Times New Roman"/>
          <w:sz w:val="24"/>
          <w:szCs w:val="24"/>
        </w:rPr>
        <w:t xml:space="preserve">, </w:t>
      </w:r>
      <w:r w:rsidR="00454BD4" w:rsidRPr="00004471">
        <w:rPr>
          <w:rFonts w:ascii="Times New Roman" w:eastAsia="Times New Roman" w:hAnsi="Times New Roman"/>
          <w:sz w:val="24"/>
          <w:szCs w:val="24"/>
        </w:rPr>
        <w:t>pro</w:t>
      </w:r>
      <w:r w:rsidR="00F16C1D">
        <w:rPr>
          <w:rFonts w:ascii="Times New Roman" w:eastAsia="Times New Roman" w:hAnsi="Times New Roman"/>
          <w:sz w:val="24"/>
          <w:szCs w:val="24"/>
        </w:rPr>
        <w:t>posed projects</w:t>
      </w:r>
      <w:r w:rsidR="00454BD4" w:rsidRPr="00004471">
        <w:rPr>
          <w:rFonts w:ascii="Times New Roman" w:eastAsia="Times New Roman" w:hAnsi="Times New Roman"/>
          <w:sz w:val="24"/>
          <w:szCs w:val="24"/>
        </w:rPr>
        <w:t xml:space="preserve"> may look to </w:t>
      </w:r>
      <w:r w:rsidR="003460A0">
        <w:rPr>
          <w:rFonts w:ascii="Times New Roman" w:eastAsia="Times New Roman" w:hAnsi="Times New Roman"/>
          <w:sz w:val="24"/>
          <w:szCs w:val="24"/>
        </w:rPr>
        <w:t xml:space="preserve">utilize </w:t>
      </w:r>
      <w:r w:rsidR="000D583C">
        <w:rPr>
          <w:rFonts w:ascii="Times New Roman" w:eastAsia="Times New Roman" w:hAnsi="Times New Roman"/>
          <w:sz w:val="24"/>
          <w:szCs w:val="24"/>
        </w:rPr>
        <w:t>ET and data modernization principles described above</w:t>
      </w:r>
      <w:r w:rsidR="00454BD4" w:rsidRPr="00004471">
        <w:rPr>
          <w:rFonts w:ascii="Times New Roman" w:eastAsia="Times New Roman" w:hAnsi="Times New Roman"/>
          <w:sz w:val="24"/>
          <w:szCs w:val="24"/>
        </w:rPr>
        <w:t xml:space="preserve"> to implement or support</w:t>
      </w:r>
      <w:r w:rsidR="00305E2D" w:rsidRPr="00004471">
        <w:rPr>
          <w:rFonts w:ascii="Times New Roman" w:eastAsia="Times New Roman" w:hAnsi="Times New Roman"/>
          <w:sz w:val="24"/>
          <w:szCs w:val="24"/>
        </w:rPr>
        <w:t xml:space="preserve"> fisheries communication networks that collect and disseminate </w:t>
      </w:r>
      <w:r w:rsidR="0015011E" w:rsidRPr="00004471">
        <w:rPr>
          <w:rFonts w:ascii="Times New Roman" w:eastAsia="Times New Roman" w:hAnsi="Times New Roman"/>
          <w:sz w:val="24"/>
          <w:szCs w:val="24"/>
        </w:rPr>
        <w:t xml:space="preserve">catch, bycatch, and other voluntarily contributed information. </w:t>
      </w:r>
      <w:r w:rsidRPr="00004471">
        <w:rPr>
          <w:rFonts w:ascii="Times New Roman" w:eastAsia="Times New Roman" w:hAnsi="Times New Roman"/>
          <w:sz w:val="24"/>
          <w:szCs w:val="24"/>
        </w:rPr>
        <w:t xml:space="preserve">These networks may </w:t>
      </w:r>
      <w:r w:rsidR="0029271C" w:rsidRPr="00004471">
        <w:rPr>
          <w:rFonts w:ascii="Times New Roman" w:eastAsia="Times New Roman" w:hAnsi="Times New Roman"/>
          <w:sz w:val="24"/>
          <w:szCs w:val="24"/>
        </w:rPr>
        <w:t>aid fisheries in identifying and avoiding areas of high bycatch (bycatch hotspots), depredation, or other fishing challenges.</w:t>
      </w:r>
      <w:r w:rsidR="00485397" w:rsidRPr="00004471">
        <w:rPr>
          <w:rFonts w:ascii="Times New Roman" w:eastAsia="Times New Roman" w:hAnsi="Times New Roman"/>
          <w:sz w:val="24"/>
          <w:szCs w:val="24"/>
        </w:rPr>
        <w:t xml:space="preserve"> This work builds on the</w:t>
      </w:r>
      <w:r w:rsidR="004B7B21" w:rsidRPr="00004471">
        <w:rPr>
          <w:rFonts w:ascii="Times New Roman" w:eastAsia="Times New Roman" w:hAnsi="Times New Roman"/>
          <w:sz w:val="24"/>
          <w:szCs w:val="24"/>
        </w:rPr>
        <w:t xml:space="preserve"> outcomes </w:t>
      </w:r>
      <w:r w:rsidR="00485397" w:rsidRPr="00004471">
        <w:rPr>
          <w:rFonts w:ascii="Times New Roman" w:eastAsia="Times New Roman" w:hAnsi="Times New Roman"/>
          <w:sz w:val="24"/>
          <w:szCs w:val="24"/>
        </w:rPr>
        <w:t>of NFWF</w:t>
      </w:r>
      <w:r w:rsidR="00987890" w:rsidRPr="00004471">
        <w:rPr>
          <w:rFonts w:ascii="Times New Roman" w:eastAsia="Times New Roman" w:hAnsi="Times New Roman"/>
          <w:sz w:val="24"/>
          <w:szCs w:val="24"/>
        </w:rPr>
        <w:t>’s initial bycatch hotspots project partnership (</w:t>
      </w:r>
      <w:hyperlink r:id="rId13" w:history="1">
        <w:r w:rsidR="00987890" w:rsidRPr="00004471">
          <w:rPr>
            <w:rStyle w:val="Hyperlink"/>
            <w:rFonts w:ascii="Times New Roman" w:eastAsia="Times New Roman" w:hAnsi="Times New Roman"/>
            <w:sz w:val="24"/>
            <w:szCs w:val="24"/>
          </w:rPr>
          <w:t>https://www.nfwf.org/programs/bycatch-hotspots-initiative</w:t>
        </w:r>
      </w:hyperlink>
      <w:r w:rsidR="00987890" w:rsidRPr="00004471">
        <w:rPr>
          <w:rFonts w:ascii="Times New Roman" w:eastAsia="Times New Roman" w:hAnsi="Times New Roman"/>
          <w:sz w:val="24"/>
          <w:szCs w:val="24"/>
        </w:rPr>
        <w:t>)</w:t>
      </w:r>
      <w:r w:rsidR="003337F5" w:rsidRPr="00004471">
        <w:rPr>
          <w:rFonts w:ascii="Times New Roman" w:eastAsia="Times New Roman" w:hAnsi="Times New Roman"/>
          <w:sz w:val="24"/>
          <w:szCs w:val="24"/>
        </w:rPr>
        <w:t xml:space="preserve">. </w:t>
      </w:r>
      <w:r w:rsidR="004B7B21" w:rsidRPr="00004471">
        <w:rPr>
          <w:rFonts w:ascii="Times New Roman" w:eastAsia="Times New Roman" w:hAnsi="Times New Roman"/>
          <w:sz w:val="24"/>
          <w:szCs w:val="24"/>
        </w:rPr>
        <w:t>*</w:t>
      </w:r>
      <w:r w:rsidR="00B66C3D" w:rsidRPr="00004471">
        <w:rPr>
          <w:rFonts w:ascii="Times New Roman" w:hAnsi="Times New Roman"/>
          <w:sz w:val="24"/>
          <w:szCs w:val="24"/>
        </w:rPr>
        <w:t xml:space="preserve">Those with questions on this funding priority should reach out to Gray Redding. </w:t>
      </w:r>
    </w:p>
    <w:p w14:paraId="469D78FE" w14:textId="0957CC08" w:rsidR="00BA62E6" w:rsidRDefault="00BA62E6" w:rsidP="00F81FD5">
      <w:pPr>
        <w:ind w:left="720" w:firstLine="0"/>
        <w:rPr>
          <w:rFonts w:ascii="Times New Roman" w:eastAsia="Times New Roman" w:hAnsi="Times New Roman"/>
          <w:sz w:val="24"/>
          <w:szCs w:val="24"/>
        </w:rPr>
      </w:pPr>
    </w:p>
    <w:p w14:paraId="7DB58823" w14:textId="77777777" w:rsidR="004C5271" w:rsidRDefault="004C5271" w:rsidP="007D43D2">
      <w:pPr>
        <w:ind w:left="0" w:firstLine="0"/>
        <w:rPr>
          <w:rFonts w:ascii="Times New Roman" w:hAnsi="Times New Roman"/>
          <w:sz w:val="24"/>
          <w:szCs w:val="24"/>
        </w:rPr>
      </w:pPr>
    </w:p>
    <w:p w14:paraId="3834A57F" w14:textId="2A729201" w:rsidR="004C5271" w:rsidRPr="00EE562F" w:rsidRDefault="004C5271" w:rsidP="004C5271">
      <w:pPr>
        <w:ind w:left="0" w:firstLine="0"/>
        <w:rPr>
          <w:rFonts w:ascii="Times New Roman" w:hAnsi="Times New Roman"/>
          <w:sz w:val="24"/>
          <w:szCs w:val="24"/>
        </w:rPr>
      </w:pPr>
      <w:r w:rsidRPr="58CFE22C">
        <w:rPr>
          <w:rFonts w:ascii="Times New Roman" w:hAnsi="Times New Roman"/>
          <w:sz w:val="24"/>
          <w:szCs w:val="24"/>
        </w:rPr>
        <w:lastRenderedPageBreak/>
        <w:t xml:space="preserve">Projects should seek to use one of the </w:t>
      </w:r>
      <w:r w:rsidR="0031671D">
        <w:rPr>
          <w:rFonts w:ascii="Times New Roman" w:hAnsi="Times New Roman"/>
          <w:sz w:val="24"/>
          <w:szCs w:val="24"/>
        </w:rPr>
        <w:t>two</w:t>
      </w:r>
      <w:r w:rsidR="0031671D" w:rsidRPr="58CFE22C">
        <w:rPr>
          <w:rFonts w:ascii="Times New Roman" w:hAnsi="Times New Roman"/>
          <w:sz w:val="24"/>
          <w:szCs w:val="24"/>
        </w:rPr>
        <w:t xml:space="preserve"> </w:t>
      </w:r>
      <w:r w:rsidRPr="58CFE22C">
        <w:rPr>
          <w:rFonts w:ascii="Times New Roman" w:hAnsi="Times New Roman"/>
          <w:sz w:val="24"/>
          <w:szCs w:val="24"/>
        </w:rPr>
        <w:t xml:space="preserve">following approaches when addressing the priorities listed </w:t>
      </w:r>
      <w:r w:rsidR="00655DCC">
        <w:rPr>
          <w:rFonts w:ascii="Times New Roman" w:hAnsi="Times New Roman"/>
          <w:sz w:val="24"/>
          <w:szCs w:val="24"/>
        </w:rPr>
        <w:t>above</w:t>
      </w:r>
      <w:r w:rsidRPr="58CFE22C">
        <w:rPr>
          <w:rFonts w:ascii="Times New Roman" w:hAnsi="Times New Roman"/>
          <w:sz w:val="24"/>
          <w:szCs w:val="24"/>
        </w:rPr>
        <w:t>:</w:t>
      </w:r>
    </w:p>
    <w:p w14:paraId="56BDB980" w14:textId="77777777" w:rsidR="004C5271" w:rsidRDefault="004C5271" w:rsidP="00004471">
      <w:pPr>
        <w:numPr>
          <w:ilvl w:val="0"/>
          <w:numId w:val="21"/>
        </w:numPr>
        <w:rPr>
          <w:rFonts w:ascii="Times New Roman" w:hAnsi="Times New Roman"/>
          <w:sz w:val="24"/>
          <w:szCs w:val="24"/>
        </w:rPr>
      </w:pPr>
      <w:r w:rsidRPr="00EE562F">
        <w:rPr>
          <w:rFonts w:ascii="Times New Roman" w:hAnsi="Times New Roman"/>
          <w:i/>
          <w:sz w:val="24"/>
          <w:szCs w:val="24"/>
          <w:u w:val="single"/>
        </w:rPr>
        <w:t>Implement proven innovations at-scale</w:t>
      </w:r>
      <w:r w:rsidRPr="00EE562F">
        <w:rPr>
          <w:rFonts w:ascii="Times New Roman" w:hAnsi="Times New Roman"/>
          <w:sz w:val="24"/>
          <w:szCs w:val="24"/>
        </w:rPr>
        <w:t xml:space="preserve"> - Competitive proposals will scale-up proven </w:t>
      </w:r>
      <w:r w:rsidR="00D76A9C">
        <w:rPr>
          <w:rFonts w:ascii="Times New Roman" w:hAnsi="Times New Roman"/>
          <w:sz w:val="24"/>
          <w:szCs w:val="24"/>
        </w:rPr>
        <w:t xml:space="preserve">data modernization or ET </w:t>
      </w:r>
      <w:r w:rsidRPr="00EE562F">
        <w:rPr>
          <w:rFonts w:ascii="Times New Roman" w:hAnsi="Times New Roman"/>
          <w:sz w:val="24"/>
          <w:szCs w:val="24"/>
        </w:rPr>
        <w:t xml:space="preserve">innovations that are positioned to impact a significant portion of the fleet and/or multiple fishing communities. When applicable, such proposals will focus on the diffusion, adoption, and application of innovative strategies. </w:t>
      </w:r>
    </w:p>
    <w:p w14:paraId="47823E76" w14:textId="1DB8029D" w:rsidR="00D76A9C" w:rsidRPr="00EE562F" w:rsidRDefault="00D76A9C" w:rsidP="00004471">
      <w:pPr>
        <w:numPr>
          <w:ilvl w:val="0"/>
          <w:numId w:val="21"/>
        </w:numPr>
        <w:rPr>
          <w:rFonts w:ascii="Times New Roman" w:hAnsi="Times New Roman"/>
          <w:sz w:val="24"/>
          <w:szCs w:val="24"/>
        </w:rPr>
      </w:pPr>
      <w:r w:rsidRPr="58CFE22C">
        <w:rPr>
          <w:rFonts w:ascii="Times New Roman" w:hAnsi="Times New Roman"/>
          <w:i/>
          <w:iCs/>
          <w:sz w:val="24"/>
          <w:szCs w:val="24"/>
          <w:u w:val="single"/>
        </w:rPr>
        <w:t>Develop or pilot innovative ideas</w:t>
      </w:r>
      <w:r w:rsidRPr="58CFE22C">
        <w:rPr>
          <w:rFonts w:ascii="Times New Roman" w:hAnsi="Times New Roman"/>
          <w:sz w:val="24"/>
          <w:szCs w:val="24"/>
        </w:rPr>
        <w:t xml:space="preserve"> – Competitive proposals will develop, test, and/or pilot innovative solutions and approaches to known fisheries and data management challenges. Innovations from all U.S. fisheries will be considered.</w:t>
      </w:r>
    </w:p>
    <w:p w14:paraId="4A230243" w14:textId="77777777" w:rsidR="000A6EEB" w:rsidRPr="000A6EEB" w:rsidRDefault="000A6EEB" w:rsidP="00437A6C">
      <w:pPr>
        <w:rPr>
          <w:rFonts w:ascii="Times New Roman" w:eastAsia="Times New Roman" w:hAnsi="Times New Roman"/>
          <w:sz w:val="20"/>
          <w:szCs w:val="20"/>
        </w:rPr>
      </w:pPr>
    </w:p>
    <w:p w14:paraId="3C1A8E25" w14:textId="77777777" w:rsidR="002235C5" w:rsidRPr="00EE562F" w:rsidRDefault="007E321F" w:rsidP="0040527B">
      <w:pPr>
        <w:ind w:left="0" w:firstLine="0"/>
        <w:rPr>
          <w:rFonts w:ascii="Times New Roman" w:hAnsi="Times New Roman"/>
          <w:b/>
          <w:sz w:val="28"/>
          <w:szCs w:val="24"/>
        </w:rPr>
      </w:pPr>
      <w:r w:rsidRPr="00EE562F">
        <w:rPr>
          <w:rFonts w:ascii="Times New Roman" w:hAnsi="Times New Roman"/>
          <w:b/>
          <w:sz w:val="28"/>
          <w:szCs w:val="24"/>
        </w:rPr>
        <w:t>PROJECT METRICS</w:t>
      </w:r>
    </w:p>
    <w:p w14:paraId="61CBF80F" w14:textId="77777777" w:rsidR="00FA2311" w:rsidRPr="000A6EEB" w:rsidRDefault="00FA2311" w:rsidP="004C1436">
      <w:pPr>
        <w:ind w:left="0" w:firstLine="0"/>
        <w:rPr>
          <w:rStyle w:val="Strong"/>
          <w:rFonts w:ascii="Times New Roman" w:hAnsi="Times New Roman"/>
          <w:bCs w:val="0"/>
          <w:sz w:val="20"/>
          <w:szCs w:val="20"/>
        </w:rPr>
      </w:pPr>
    </w:p>
    <w:p w14:paraId="5503EEE8" w14:textId="5007C0C3" w:rsidR="001D4C37" w:rsidRPr="00EE562F" w:rsidRDefault="002235C5" w:rsidP="58CFE22C">
      <w:pPr>
        <w:pStyle w:val="ms-rteelement-p"/>
        <w:shd w:val="clear" w:color="auto" w:fill="FFFFFF" w:themeFill="background1"/>
        <w:tabs>
          <w:tab w:val="left" w:pos="630"/>
        </w:tabs>
        <w:spacing w:before="0" w:beforeAutospacing="0" w:after="0" w:afterAutospacing="0"/>
        <w:ind w:right="0"/>
        <w:rPr>
          <w:rStyle w:val="Strong"/>
          <w:rFonts w:ascii="Times New Roman" w:hAnsi="Times New Roman"/>
          <w:b w:val="0"/>
          <w:bCs w:val="0"/>
          <w:color w:val="auto"/>
        </w:rPr>
      </w:pPr>
      <w:r w:rsidRPr="58CFE22C">
        <w:rPr>
          <w:rStyle w:val="Strong"/>
          <w:rFonts w:ascii="Times New Roman" w:hAnsi="Times New Roman"/>
          <w:b w:val="0"/>
          <w:bCs w:val="0"/>
          <w:color w:val="auto"/>
        </w:rPr>
        <w:t>To better gauge progress on individual grants and to ensure greater consistency of project data provided by multiple grants,</w:t>
      </w:r>
      <w:r w:rsidR="00B11FF5" w:rsidRPr="58CFE22C">
        <w:rPr>
          <w:rStyle w:val="Strong"/>
          <w:rFonts w:ascii="Times New Roman" w:hAnsi="Times New Roman"/>
          <w:b w:val="0"/>
          <w:bCs w:val="0"/>
          <w:color w:val="auto"/>
        </w:rPr>
        <w:t xml:space="preserve"> a list of metrics for</w:t>
      </w:r>
      <w:r w:rsidRPr="58CFE22C">
        <w:rPr>
          <w:rStyle w:val="Strong"/>
          <w:rFonts w:ascii="Times New Roman" w:hAnsi="Times New Roman"/>
          <w:b w:val="0"/>
          <w:bCs w:val="0"/>
          <w:color w:val="auto"/>
        </w:rPr>
        <w:t xml:space="preserve"> the</w:t>
      </w:r>
      <w:r w:rsidRPr="58CFE22C">
        <w:rPr>
          <w:rStyle w:val="Strong"/>
          <w:rFonts w:ascii="Times New Roman" w:hAnsi="Times New Roman"/>
          <w:b w:val="0"/>
          <w:bCs w:val="0"/>
          <w:i/>
          <w:iCs/>
          <w:color w:val="auto"/>
        </w:rPr>
        <w:t xml:space="preserve"> </w:t>
      </w:r>
      <w:r w:rsidR="002516FB" w:rsidRPr="58CFE22C">
        <w:rPr>
          <w:rStyle w:val="Strong"/>
          <w:rFonts w:ascii="Times New Roman" w:hAnsi="Times New Roman"/>
          <w:b w:val="0"/>
          <w:bCs w:val="0"/>
          <w:color w:val="auto"/>
        </w:rPr>
        <w:t>EMR Grant Program</w:t>
      </w:r>
      <w:r w:rsidR="00B11FF5" w:rsidRPr="58CFE22C">
        <w:rPr>
          <w:rStyle w:val="Strong"/>
          <w:rFonts w:ascii="Times New Roman" w:hAnsi="Times New Roman"/>
          <w:b w:val="0"/>
          <w:bCs w:val="0"/>
          <w:color w:val="auto"/>
        </w:rPr>
        <w:t xml:space="preserve"> is available in Easygrants. Applicants will choose from this list for future reporting.</w:t>
      </w:r>
      <w:r w:rsidRPr="58CFE22C">
        <w:rPr>
          <w:rStyle w:val="Strong"/>
          <w:rFonts w:ascii="Times New Roman" w:hAnsi="Times New Roman"/>
          <w:b w:val="0"/>
          <w:bCs w:val="0"/>
          <w:color w:val="auto"/>
        </w:rPr>
        <w:t xml:space="preserve"> We ask that applicants select only the most relevant metrics from this list for their project (</w:t>
      </w:r>
      <w:r w:rsidR="00F216BC" w:rsidRPr="58CFE22C">
        <w:rPr>
          <w:rFonts w:ascii="Times New Roman" w:hAnsi="Times New Roman"/>
          <w:color w:val="auto"/>
        </w:rPr>
        <w:t>all possible program metrics are shown in the table below</w:t>
      </w:r>
      <w:r w:rsidR="00861402" w:rsidRPr="58CFE22C">
        <w:rPr>
          <w:rStyle w:val="Strong"/>
          <w:rFonts w:ascii="Times New Roman" w:hAnsi="Times New Roman"/>
          <w:b w:val="0"/>
          <w:bCs w:val="0"/>
          <w:color w:val="auto"/>
        </w:rPr>
        <w:t xml:space="preserve">). </w:t>
      </w:r>
      <w:r w:rsidRPr="58CFE22C">
        <w:rPr>
          <w:rStyle w:val="Strong"/>
          <w:rFonts w:ascii="Times New Roman" w:hAnsi="Times New Roman"/>
          <w:b w:val="0"/>
          <w:bCs w:val="0"/>
          <w:color w:val="auto"/>
        </w:rPr>
        <w:t xml:space="preserve">If an applicable metric has </w:t>
      </w:r>
      <w:r w:rsidR="00B11FF5" w:rsidRPr="58CFE22C">
        <w:rPr>
          <w:rStyle w:val="Strong"/>
          <w:rFonts w:ascii="Times New Roman" w:hAnsi="Times New Roman"/>
          <w:b w:val="0"/>
          <w:bCs w:val="0"/>
          <w:color w:val="auto"/>
        </w:rPr>
        <w:t xml:space="preserve">not </w:t>
      </w:r>
      <w:r w:rsidRPr="58CFE22C">
        <w:rPr>
          <w:rStyle w:val="Strong"/>
          <w:rFonts w:ascii="Times New Roman" w:hAnsi="Times New Roman"/>
          <w:b w:val="0"/>
          <w:bCs w:val="0"/>
          <w:color w:val="auto"/>
        </w:rPr>
        <w:t xml:space="preserve">been provided, please contact </w:t>
      </w:r>
      <w:r w:rsidR="00E5433B" w:rsidRPr="58CFE22C">
        <w:rPr>
          <w:rStyle w:val="Strong"/>
          <w:rFonts w:ascii="Times New Roman" w:hAnsi="Times New Roman"/>
          <w:b w:val="0"/>
          <w:bCs w:val="0"/>
          <w:color w:val="auto"/>
        </w:rPr>
        <w:t>Gray Redding</w:t>
      </w:r>
      <w:r w:rsidR="00463999">
        <w:rPr>
          <w:rStyle w:val="Strong"/>
          <w:rFonts w:ascii="Times New Roman" w:hAnsi="Times New Roman"/>
          <w:b w:val="0"/>
          <w:bCs w:val="0"/>
          <w:color w:val="auto"/>
        </w:rPr>
        <w:t xml:space="preserve"> (</w:t>
      </w:r>
      <w:hyperlink r:id="rId14" w:history="1">
        <w:r w:rsidR="00463999" w:rsidRPr="00735EE5">
          <w:rPr>
            <w:rStyle w:val="Hyperlink"/>
            <w:rFonts w:ascii="Times New Roman" w:hAnsi="Times New Roman"/>
          </w:rPr>
          <w:t>gray.redding@nfwf.org</w:t>
        </w:r>
      </w:hyperlink>
      <w:r w:rsidR="00463999">
        <w:rPr>
          <w:rStyle w:val="Strong"/>
          <w:rFonts w:ascii="Times New Roman" w:hAnsi="Times New Roman"/>
          <w:b w:val="0"/>
          <w:bCs w:val="0"/>
          <w:color w:val="auto"/>
        </w:rPr>
        <w:t>)</w:t>
      </w:r>
      <w:r w:rsidR="003445F9" w:rsidRPr="58CFE22C">
        <w:rPr>
          <w:rStyle w:val="Strong"/>
          <w:rFonts w:ascii="Times New Roman" w:hAnsi="Times New Roman"/>
          <w:b w:val="0"/>
          <w:bCs w:val="0"/>
          <w:color w:val="auto"/>
        </w:rPr>
        <w:t xml:space="preserve"> </w:t>
      </w:r>
      <w:r w:rsidRPr="58CFE22C">
        <w:rPr>
          <w:rStyle w:val="Strong"/>
          <w:rFonts w:ascii="Times New Roman" w:hAnsi="Times New Roman"/>
          <w:b w:val="0"/>
          <w:bCs w:val="0"/>
          <w:color w:val="auto"/>
        </w:rPr>
        <w:t>to discuss acceptable alternatives.</w:t>
      </w:r>
    </w:p>
    <w:p w14:paraId="09FFEB4B" w14:textId="77777777" w:rsidR="002235C5" w:rsidRPr="00EE562F" w:rsidRDefault="002235C5" w:rsidP="009B7F56">
      <w:pPr>
        <w:ind w:left="0" w:firstLine="0"/>
        <w:rPr>
          <w:rFonts w:ascii="Times New Roman" w:hAnsi="Times New Roman"/>
          <w:b/>
          <w:sz w:val="28"/>
          <w:szCs w:val="24"/>
        </w:rPr>
      </w:pPr>
    </w:p>
    <w:tbl>
      <w:tblPr>
        <w:tblW w:w="10620" w:type="dxa"/>
        <w:tblInd w:w="-54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600"/>
        <w:gridCol w:w="3510"/>
        <w:gridCol w:w="3510"/>
      </w:tblGrid>
      <w:tr w:rsidR="00837A10" w:rsidRPr="00EE562F" w14:paraId="6294F69E" w14:textId="77777777" w:rsidTr="00A4652A">
        <w:trPr>
          <w:trHeight w:val="241"/>
        </w:trPr>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9F23F9D" w14:textId="77777777" w:rsidR="00837A10" w:rsidRPr="00EE562F" w:rsidRDefault="00837A10" w:rsidP="00463999">
            <w:pPr>
              <w:pStyle w:val="ms-rteelement-p"/>
              <w:tabs>
                <w:tab w:val="left" w:pos="630"/>
              </w:tabs>
              <w:spacing w:before="0" w:after="0"/>
              <w:ind w:right="0"/>
              <w:jc w:val="center"/>
              <w:rPr>
                <w:rFonts w:ascii="Times New Roman" w:hAnsi="Times New Roman"/>
              </w:rPr>
            </w:pPr>
            <w:r w:rsidRPr="44E30A45">
              <w:rPr>
                <w:rFonts w:ascii="Times New Roman" w:hAnsi="Times New Roman"/>
                <w:b/>
                <w:bCs/>
                <w:sz w:val="22"/>
                <w:szCs w:val="22"/>
              </w:rPr>
              <w:t>Example Project Activity</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D7F39B0" w14:textId="71615975" w:rsidR="00837A10" w:rsidRPr="00EE562F" w:rsidRDefault="00837A10" w:rsidP="00463999">
            <w:pPr>
              <w:pStyle w:val="ms-rteelement-p"/>
              <w:tabs>
                <w:tab w:val="left" w:pos="630"/>
              </w:tabs>
              <w:spacing w:before="0" w:after="0"/>
              <w:ind w:right="0"/>
              <w:jc w:val="center"/>
              <w:rPr>
                <w:rFonts w:ascii="Times New Roman" w:hAnsi="Times New Roman"/>
              </w:rPr>
            </w:pPr>
            <w:r w:rsidRPr="44E30A45">
              <w:rPr>
                <w:rFonts w:ascii="Times New Roman" w:hAnsi="Times New Roman"/>
                <w:b/>
                <w:bCs/>
                <w:sz w:val="22"/>
                <w:szCs w:val="22"/>
              </w:rPr>
              <w:t>Recommended Metric</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4D4CBA3" w14:textId="77777777" w:rsidR="00837A10" w:rsidRPr="00EE562F" w:rsidRDefault="5CE917E7" w:rsidP="00463999">
            <w:pPr>
              <w:pStyle w:val="ms-rteelement-p"/>
              <w:tabs>
                <w:tab w:val="left" w:pos="630"/>
              </w:tabs>
              <w:spacing w:before="0" w:after="0"/>
              <w:ind w:right="0"/>
              <w:jc w:val="center"/>
              <w:rPr>
                <w:rFonts w:ascii="Times New Roman" w:hAnsi="Times New Roman"/>
              </w:rPr>
            </w:pPr>
            <w:r w:rsidRPr="44E30A45">
              <w:rPr>
                <w:rFonts w:ascii="Times New Roman" w:hAnsi="Times New Roman"/>
                <w:b/>
                <w:bCs/>
                <w:sz w:val="22"/>
                <w:szCs w:val="22"/>
              </w:rPr>
              <w:t>Metric Instructions</w:t>
            </w:r>
          </w:p>
        </w:tc>
      </w:tr>
      <w:tr w:rsidR="00837A10" w:rsidRPr="00EE562F" w14:paraId="54C0941D" w14:textId="77777777" w:rsidTr="00A4652A">
        <w:trPr>
          <w:trHeight w:val="1261"/>
        </w:trPr>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7C5F367" w14:textId="77777777" w:rsidR="00837A10" w:rsidRPr="00EE562F" w:rsidRDefault="00837A10" w:rsidP="00D4688F">
            <w:pPr>
              <w:pStyle w:val="ms-rteelement-p"/>
              <w:tabs>
                <w:tab w:val="left" w:pos="630"/>
              </w:tabs>
              <w:spacing w:before="0" w:after="0"/>
              <w:ind w:right="0"/>
              <w:jc w:val="both"/>
              <w:rPr>
                <w:rFonts w:ascii="Times New Roman" w:hAnsi="Times New Roman"/>
              </w:rPr>
            </w:pPr>
            <w:r w:rsidRPr="00EE562F">
              <w:rPr>
                <w:rFonts w:ascii="Times New Roman" w:hAnsi="Times New Roman"/>
                <w:i/>
                <w:iCs/>
                <w:sz w:val="22"/>
                <w:szCs w:val="22"/>
              </w:rPr>
              <w:t>Example project activities are given for demonstration purposes only and are not meant to be inclusive of all activities that could be associated with a given metric.</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0176E64" w14:textId="5B0468AF" w:rsidR="00837A10" w:rsidRPr="00EE562F" w:rsidRDefault="00837A10" w:rsidP="009B7F56">
            <w:pPr>
              <w:pStyle w:val="ms-rteelement-p"/>
              <w:tabs>
                <w:tab w:val="left" w:pos="630"/>
              </w:tabs>
              <w:spacing w:before="0" w:after="0"/>
              <w:ind w:right="0"/>
              <w:rPr>
                <w:rFonts w:ascii="Times New Roman" w:hAnsi="Times New Roman"/>
              </w:rPr>
            </w:pPr>
            <w:r w:rsidRPr="00EE562F">
              <w:rPr>
                <w:rFonts w:ascii="Times New Roman" w:hAnsi="Times New Roman"/>
                <w:i/>
                <w:iCs/>
                <w:sz w:val="22"/>
                <w:szCs w:val="22"/>
              </w:rPr>
              <w:t xml:space="preserve">Metrics </w:t>
            </w:r>
            <w:proofErr w:type="gramStart"/>
            <w:r w:rsidRPr="00EE562F">
              <w:rPr>
                <w:rFonts w:ascii="Times New Roman" w:hAnsi="Times New Roman"/>
                <w:i/>
                <w:iCs/>
                <w:sz w:val="22"/>
                <w:szCs w:val="22"/>
              </w:rPr>
              <w:t>available</w:t>
            </w:r>
            <w:proofErr w:type="gramEnd"/>
            <w:r w:rsidRPr="00EE562F">
              <w:rPr>
                <w:rFonts w:ascii="Times New Roman" w:hAnsi="Times New Roman"/>
                <w:i/>
                <w:iCs/>
                <w:sz w:val="22"/>
                <w:szCs w:val="22"/>
              </w:rPr>
              <w:t xml:space="preserve"> in the Easygrant</w:t>
            </w:r>
            <w:r w:rsidR="00334BE1" w:rsidRPr="00EE562F">
              <w:rPr>
                <w:rFonts w:ascii="Times New Roman" w:hAnsi="Times New Roman"/>
                <w:i/>
                <w:iCs/>
                <w:sz w:val="22"/>
                <w:szCs w:val="22"/>
              </w:rPr>
              <w:t>s</w:t>
            </w:r>
            <w:r w:rsidRPr="00EE562F">
              <w:rPr>
                <w:rFonts w:ascii="Times New Roman" w:hAnsi="Times New Roman"/>
                <w:i/>
                <w:iCs/>
                <w:sz w:val="22"/>
                <w:szCs w:val="22"/>
              </w:rPr>
              <w:t xml:space="preserve"> </w:t>
            </w:r>
            <w:r w:rsidR="00022723">
              <w:rPr>
                <w:rFonts w:ascii="Times New Roman" w:hAnsi="Times New Roman"/>
                <w:i/>
                <w:iCs/>
                <w:sz w:val="22"/>
                <w:szCs w:val="22"/>
              </w:rPr>
              <w:t>F</w:t>
            </w:r>
            <w:r w:rsidRPr="00EE562F">
              <w:rPr>
                <w:rFonts w:ascii="Times New Roman" w:hAnsi="Times New Roman"/>
                <w:i/>
                <w:iCs/>
                <w:sz w:val="22"/>
                <w:szCs w:val="22"/>
              </w:rPr>
              <w:t xml:space="preserve">ull </w:t>
            </w:r>
            <w:r w:rsidR="00022723">
              <w:rPr>
                <w:rFonts w:ascii="Times New Roman" w:hAnsi="Times New Roman"/>
                <w:i/>
                <w:iCs/>
                <w:sz w:val="22"/>
                <w:szCs w:val="22"/>
              </w:rPr>
              <w:t>P</w:t>
            </w:r>
            <w:r w:rsidRPr="00EE562F">
              <w:rPr>
                <w:rFonts w:ascii="Times New Roman" w:hAnsi="Times New Roman"/>
                <w:i/>
                <w:iCs/>
                <w:sz w:val="22"/>
                <w:szCs w:val="22"/>
              </w:rPr>
              <w:t>roposal application.</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DF2C01B" w14:textId="46AE3C47" w:rsidR="00837A10" w:rsidRPr="00EE562F" w:rsidRDefault="00837A10" w:rsidP="004C1436">
            <w:pPr>
              <w:pStyle w:val="ms-rteelement-p"/>
              <w:tabs>
                <w:tab w:val="left" w:pos="630"/>
              </w:tabs>
              <w:spacing w:before="0" w:after="0"/>
              <w:ind w:right="0"/>
              <w:rPr>
                <w:rFonts w:ascii="Times New Roman" w:hAnsi="Times New Roman"/>
              </w:rPr>
            </w:pPr>
            <w:r w:rsidRPr="00EE562F">
              <w:rPr>
                <w:rFonts w:ascii="Times New Roman" w:hAnsi="Times New Roman"/>
                <w:i/>
                <w:iCs/>
                <w:sz w:val="22"/>
                <w:szCs w:val="22"/>
              </w:rPr>
              <w:t>Please review the</w:t>
            </w:r>
            <w:r w:rsidR="00A17467">
              <w:rPr>
                <w:rFonts w:ascii="Times New Roman" w:hAnsi="Times New Roman"/>
                <w:i/>
                <w:iCs/>
                <w:sz w:val="22"/>
                <w:szCs w:val="22"/>
              </w:rPr>
              <w:t>se instructions</w:t>
            </w:r>
            <w:r w:rsidR="001B0502">
              <w:rPr>
                <w:rFonts w:ascii="Times New Roman" w:hAnsi="Times New Roman"/>
                <w:i/>
                <w:iCs/>
                <w:sz w:val="22"/>
                <w:szCs w:val="22"/>
              </w:rPr>
              <w:t xml:space="preserve"> </w:t>
            </w:r>
            <w:r w:rsidRPr="00EE562F">
              <w:rPr>
                <w:rFonts w:ascii="Times New Roman" w:hAnsi="Times New Roman"/>
                <w:i/>
                <w:iCs/>
                <w:sz w:val="22"/>
                <w:szCs w:val="22"/>
              </w:rPr>
              <w:t xml:space="preserve">carefully to </w:t>
            </w:r>
            <w:r w:rsidR="00A17467">
              <w:rPr>
                <w:rFonts w:ascii="Times New Roman" w:hAnsi="Times New Roman"/>
                <w:i/>
                <w:iCs/>
                <w:sz w:val="22"/>
                <w:szCs w:val="22"/>
              </w:rPr>
              <w:t>understand</w:t>
            </w:r>
            <w:r w:rsidR="00A17467" w:rsidRPr="00EE562F">
              <w:rPr>
                <w:rFonts w:ascii="Times New Roman" w:hAnsi="Times New Roman"/>
                <w:i/>
                <w:iCs/>
                <w:sz w:val="22"/>
                <w:szCs w:val="22"/>
              </w:rPr>
              <w:t xml:space="preserve"> </w:t>
            </w:r>
            <w:r w:rsidRPr="00EE562F">
              <w:rPr>
                <w:rFonts w:ascii="Times New Roman" w:hAnsi="Times New Roman"/>
                <w:i/>
                <w:iCs/>
                <w:sz w:val="22"/>
                <w:szCs w:val="22"/>
              </w:rPr>
              <w:t>if a given metric is appropriate for your project.</w:t>
            </w:r>
          </w:p>
        </w:tc>
      </w:tr>
      <w:tr w:rsidR="00837A10" w:rsidRPr="00EE562F" w14:paraId="5CFF58BF" w14:textId="77777777" w:rsidTr="000E3CA1">
        <w:trPr>
          <w:trHeight w:val="2790"/>
        </w:trPr>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AFF013C" w14:textId="39237089" w:rsidR="00837A10" w:rsidRPr="00EE562F" w:rsidRDefault="00837A10" w:rsidP="00192A7F">
            <w:pPr>
              <w:pStyle w:val="ms-rteelement-p"/>
              <w:tabs>
                <w:tab w:val="left" w:pos="630"/>
              </w:tabs>
              <w:spacing w:before="0" w:after="0"/>
              <w:ind w:right="0"/>
              <w:jc w:val="both"/>
              <w:rPr>
                <w:rFonts w:ascii="Times New Roman" w:hAnsi="Times New Roman"/>
              </w:rPr>
            </w:pPr>
            <w:r w:rsidRPr="00EE562F">
              <w:rPr>
                <w:rFonts w:ascii="Times New Roman" w:hAnsi="Times New Roman"/>
                <w:sz w:val="22"/>
                <w:szCs w:val="22"/>
              </w:rPr>
              <w:t>Develop a formal plan to implement</w:t>
            </w:r>
            <w:r w:rsidR="00D4688F">
              <w:rPr>
                <w:rFonts w:ascii="Times New Roman" w:hAnsi="Times New Roman"/>
                <w:sz w:val="22"/>
                <w:szCs w:val="22"/>
              </w:rPr>
              <w:t xml:space="preserve"> </w:t>
            </w:r>
            <w:r w:rsidRPr="00EE562F">
              <w:rPr>
                <w:rFonts w:ascii="Times New Roman" w:hAnsi="Times New Roman"/>
                <w:sz w:val="22"/>
                <w:szCs w:val="22"/>
              </w:rPr>
              <w:t>an EM/ER monitoring program</w:t>
            </w:r>
            <w:r w:rsidR="003D355B">
              <w:rPr>
                <w:rFonts w:ascii="Times New Roman" w:hAnsi="Times New Roman"/>
                <w:sz w:val="22"/>
                <w:szCs w:val="22"/>
              </w:rPr>
              <w:t xml:space="preserve"> or modernize data management systems</w:t>
            </w:r>
            <w:r w:rsidR="006624B6">
              <w:rPr>
                <w:rFonts w:ascii="Times New Roman" w:hAnsi="Times New Roman"/>
                <w:sz w:val="22"/>
                <w:szCs w:val="22"/>
              </w:rPr>
              <w:t>.</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3DF5FCC" w14:textId="4E6CF1F9" w:rsidR="00837A10" w:rsidRPr="00EE562F" w:rsidRDefault="00837A10" w:rsidP="009B7F56">
            <w:pPr>
              <w:pStyle w:val="ms-rteelement-p"/>
              <w:tabs>
                <w:tab w:val="left" w:pos="630"/>
              </w:tabs>
              <w:spacing w:before="0" w:after="0"/>
              <w:ind w:right="0"/>
              <w:rPr>
                <w:rFonts w:ascii="Times New Roman" w:hAnsi="Times New Roman"/>
              </w:rPr>
            </w:pPr>
            <w:r w:rsidRPr="00EE562F">
              <w:rPr>
                <w:rFonts w:ascii="Times New Roman" w:hAnsi="Times New Roman"/>
                <w:sz w:val="22"/>
                <w:szCs w:val="22"/>
              </w:rPr>
              <w:t xml:space="preserve">Management or Governance </w:t>
            </w:r>
            <w:proofErr w:type="gramStart"/>
            <w:r w:rsidRPr="00EE562F">
              <w:rPr>
                <w:rFonts w:ascii="Times New Roman" w:hAnsi="Times New Roman"/>
                <w:sz w:val="22"/>
                <w:szCs w:val="22"/>
              </w:rPr>
              <w:t>Planning - #</w:t>
            </w:r>
            <w:proofErr w:type="gramEnd"/>
            <w:r w:rsidRPr="00EE562F">
              <w:rPr>
                <w:rFonts w:ascii="Times New Roman" w:hAnsi="Times New Roman"/>
                <w:sz w:val="22"/>
                <w:szCs w:val="22"/>
              </w:rPr>
              <w:t xml:space="preserve"> plans developed</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B6AD878" w14:textId="51715101" w:rsidR="00837A10" w:rsidRPr="00EE562F" w:rsidRDefault="00A17467" w:rsidP="004B1F4E">
            <w:pPr>
              <w:pStyle w:val="ms-rteelement-p"/>
              <w:tabs>
                <w:tab w:val="left" w:pos="630"/>
              </w:tabs>
              <w:ind w:right="0"/>
              <w:rPr>
                <w:rFonts w:ascii="Times New Roman" w:hAnsi="Times New Roman"/>
              </w:rPr>
            </w:pPr>
            <w:r>
              <w:rPr>
                <w:rFonts w:ascii="Times New Roman" w:hAnsi="Times New Roman"/>
                <w:sz w:val="22"/>
                <w:szCs w:val="22"/>
              </w:rPr>
              <w:t>Specify the n</w:t>
            </w:r>
            <w:r w:rsidR="00837A10" w:rsidRPr="00EE562F">
              <w:rPr>
                <w:rFonts w:ascii="Times New Roman" w:hAnsi="Times New Roman"/>
                <w:sz w:val="22"/>
                <w:szCs w:val="22"/>
              </w:rPr>
              <w:t xml:space="preserve">umber of plans developed with input from multiple stakeholders and that identify monitoring </w:t>
            </w:r>
            <w:r w:rsidR="00E079EF">
              <w:rPr>
                <w:rFonts w:ascii="Times New Roman" w:hAnsi="Times New Roman"/>
                <w:sz w:val="22"/>
                <w:szCs w:val="22"/>
              </w:rPr>
              <w:t xml:space="preserve">or system improvement </w:t>
            </w:r>
            <w:r w:rsidR="00837A10" w:rsidRPr="00EE562F">
              <w:rPr>
                <w:rFonts w:ascii="Times New Roman" w:hAnsi="Times New Roman"/>
                <w:sz w:val="22"/>
                <w:szCs w:val="22"/>
              </w:rPr>
              <w:t xml:space="preserve">objectives. Examples of types of plans may include </w:t>
            </w:r>
            <w:r w:rsidR="00EB32D2">
              <w:rPr>
                <w:rFonts w:ascii="Times New Roman" w:hAnsi="Times New Roman"/>
                <w:sz w:val="22"/>
                <w:szCs w:val="22"/>
              </w:rPr>
              <w:t>a</w:t>
            </w:r>
            <w:r w:rsidR="000976DB">
              <w:rPr>
                <w:rFonts w:ascii="Times New Roman" w:hAnsi="Times New Roman"/>
                <w:sz w:val="22"/>
                <w:szCs w:val="22"/>
              </w:rPr>
              <w:t>n</w:t>
            </w:r>
            <w:r w:rsidR="00EB32D2">
              <w:rPr>
                <w:rFonts w:ascii="Times New Roman" w:hAnsi="Times New Roman"/>
                <w:sz w:val="22"/>
                <w:szCs w:val="22"/>
              </w:rPr>
              <w:t xml:space="preserve"> </w:t>
            </w:r>
            <w:r w:rsidR="00837A10" w:rsidRPr="00EE562F">
              <w:rPr>
                <w:rFonts w:ascii="Times New Roman" w:hAnsi="Times New Roman"/>
                <w:sz w:val="22"/>
                <w:szCs w:val="22"/>
              </w:rPr>
              <w:t>implementation plan, operations plan, data management plan, software design document, etc.</w:t>
            </w:r>
            <w:r w:rsidR="001B0502">
              <w:rPr>
                <w:rFonts w:ascii="Times New Roman" w:hAnsi="Times New Roman"/>
                <w:sz w:val="22"/>
                <w:szCs w:val="22"/>
              </w:rPr>
              <w:t xml:space="preserve"> </w:t>
            </w:r>
            <w:r w:rsidR="001B0502" w:rsidRPr="001B0502">
              <w:rPr>
                <w:rFonts w:ascii="Times New Roman" w:hAnsi="Times New Roman"/>
                <w:sz w:val="22"/>
                <w:szCs w:val="22"/>
              </w:rPr>
              <w:t xml:space="preserve">Specify the type of plan </w:t>
            </w:r>
            <w:r w:rsidR="001B0502">
              <w:rPr>
                <w:rFonts w:ascii="Times New Roman" w:hAnsi="Times New Roman"/>
                <w:sz w:val="22"/>
                <w:szCs w:val="22"/>
              </w:rPr>
              <w:t xml:space="preserve">or plans </w:t>
            </w:r>
            <w:r w:rsidR="001B0502" w:rsidRPr="001B0502">
              <w:rPr>
                <w:rFonts w:ascii="Times New Roman" w:hAnsi="Times New Roman"/>
                <w:sz w:val="22"/>
                <w:szCs w:val="22"/>
              </w:rPr>
              <w:t>in the “Notes” section.</w:t>
            </w:r>
          </w:p>
        </w:tc>
      </w:tr>
      <w:tr w:rsidR="00477CBA" w:rsidRPr="00EE562F" w14:paraId="0037C11E" w14:textId="77777777" w:rsidTr="00A4652A">
        <w:trPr>
          <w:trHeight w:val="369"/>
        </w:trPr>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CAA6A51" w14:textId="0BE819A4" w:rsidR="00477CBA" w:rsidRDefault="00477CBA" w:rsidP="00477CBA">
            <w:pPr>
              <w:pStyle w:val="ms-rteelement-p"/>
              <w:tabs>
                <w:tab w:val="left" w:pos="630"/>
              </w:tabs>
              <w:ind w:right="0"/>
              <w:jc w:val="both"/>
              <w:rPr>
                <w:rFonts w:ascii="Times New Roman" w:hAnsi="Times New Roman"/>
                <w:sz w:val="22"/>
                <w:szCs w:val="22"/>
              </w:rPr>
            </w:pPr>
            <w:r w:rsidRPr="44E30A45">
              <w:rPr>
                <w:rFonts w:ascii="Times New Roman" w:hAnsi="Times New Roman"/>
                <w:b/>
                <w:bCs/>
                <w:sz w:val="22"/>
                <w:szCs w:val="22"/>
              </w:rPr>
              <w:t>Example Project Activity</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0BD6AD0" w14:textId="5967472E" w:rsidR="00477CBA" w:rsidRPr="008500F8" w:rsidRDefault="00477CBA" w:rsidP="00477CBA">
            <w:pPr>
              <w:pStyle w:val="ms-rteelement-p"/>
              <w:tabs>
                <w:tab w:val="left" w:pos="630"/>
              </w:tabs>
              <w:spacing w:before="0" w:after="0"/>
              <w:ind w:right="0"/>
              <w:rPr>
                <w:rFonts w:ascii="Times New Roman" w:hAnsi="Times New Roman"/>
                <w:sz w:val="22"/>
                <w:szCs w:val="22"/>
              </w:rPr>
            </w:pPr>
            <w:r w:rsidRPr="44E30A45">
              <w:rPr>
                <w:rFonts w:ascii="Times New Roman" w:hAnsi="Times New Roman"/>
                <w:b/>
                <w:bCs/>
                <w:sz w:val="22"/>
                <w:szCs w:val="22"/>
              </w:rPr>
              <w:t>Recommended Metric</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DB768AD" w14:textId="6A22A1C0" w:rsidR="00477CBA" w:rsidRDefault="00477CBA" w:rsidP="00477CBA">
            <w:pPr>
              <w:pStyle w:val="ms-rteelement-p"/>
              <w:tabs>
                <w:tab w:val="left" w:pos="630"/>
              </w:tabs>
              <w:ind w:right="0"/>
              <w:rPr>
                <w:rFonts w:ascii="Times New Roman" w:hAnsi="Times New Roman"/>
                <w:sz w:val="22"/>
                <w:szCs w:val="22"/>
              </w:rPr>
            </w:pPr>
            <w:r w:rsidRPr="44E30A45">
              <w:rPr>
                <w:rFonts w:ascii="Times New Roman" w:hAnsi="Times New Roman"/>
                <w:b/>
                <w:bCs/>
                <w:sz w:val="22"/>
                <w:szCs w:val="22"/>
              </w:rPr>
              <w:t>Metric Instructions</w:t>
            </w:r>
          </w:p>
        </w:tc>
      </w:tr>
      <w:tr w:rsidR="00477CBA" w:rsidRPr="00EE562F" w14:paraId="7B293809" w14:textId="77777777" w:rsidTr="000E3CA1">
        <w:trPr>
          <w:trHeight w:val="621"/>
        </w:trPr>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AFC7978" w14:textId="24CD3629" w:rsidR="00477CBA" w:rsidRPr="00EE562F" w:rsidRDefault="00477CBA" w:rsidP="00477CBA">
            <w:pPr>
              <w:pStyle w:val="ms-rteelement-p"/>
              <w:tabs>
                <w:tab w:val="left" w:pos="630"/>
              </w:tabs>
              <w:ind w:right="0"/>
              <w:jc w:val="both"/>
              <w:rPr>
                <w:rFonts w:ascii="Times New Roman" w:hAnsi="Times New Roman"/>
                <w:sz w:val="22"/>
                <w:szCs w:val="22"/>
              </w:rPr>
            </w:pPr>
            <w:r>
              <w:rPr>
                <w:rFonts w:ascii="Times New Roman" w:hAnsi="Times New Roman"/>
                <w:sz w:val="22"/>
                <w:szCs w:val="22"/>
              </w:rPr>
              <w:t xml:space="preserve">Address a prioritized </w:t>
            </w:r>
            <w:r w:rsidR="009339AA">
              <w:rPr>
                <w:rFonts w:ascii="Times New Roman" w:hAnsi="Times New Roman"/>
                <w:sz w:val="22"/>
                <w:szCs w:val="22"/>
              </w:rPr>
              <w:t xml:space="preserve">activity such as a </w:t>
            </w:r>
            <w:r>
              <w:rPr>
                <w:rFonts w:ascii="Times New Roman" w:hAnsi="Times New Roman"/>
                <w:sz w:val="22"/>
                <w:szCs w:val="22"/>
              </w:rPr>
              <w:t xml:space="preserve">NOAA Fisheries’ national/regional ET activity or regional Council activity. </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2CCC184" w14:textId="77777777" w:rsidR="00477CBA" w:rsidRPr="00F61199" w:rsidRDefault="00477CBA" w:rsidP="00477CBA">
            <w:pPr>
              <w:pStyle w:val="ms-rteelement-p"/>
              <w:tabs>
                <w:tab w:val="left" w:pos="630"/>
              </w:tabs>
              <w:spacing w:before="0" w:after="0"/>
              <w:ind w:right="0"/>
              <w:rPr>
                <w:rFonts w:ascii="Times New Roman" w:hAnsi="Times New Roman"/>
                <w:sz w:val="22"/>
                <w:szCs w:val="22"/>
              </w:rPr>
            </w:pPr>
            <w:r w:rsidRPr="008500F8">
              <w:rPr>
                <w:rFonts w:ascii="Times New Roman" w:hAnsi="Times New Roman"/>
                <w:sz w:val="22"/>
                <w:szCs w:val="22"/>
              </w:rPr>
              <w:t xml:space="preserve">Management or Governance </w:t>
            </w:r>
            <w:proofErr w:type="gramStart"/>
            <w:r w:rsidRPr="008500F8">
              <w:rPr>
                <w:rFonts w:ascii="Times New Roman" w:hAnsi="Times New Roman"/>
                <w:sz w:val="22"/>
                <w:szCs w:val="22"/>
              </w:rPr>
              <w:t>Planning - #</w:t>
            </w:r>
            <w:proofErr w:type="gramEnd"/>
            <w:r w:rsidRPr="008500F8">
              <w:rPr>
                <w:rFonts w:ascii="Times New Roman" w:hAnsi="Times New Roman"/>
                <w:sz w:val="22"/>
                <w:szCs w:val="22"/>
              </w:rPr>
              <w:t xml:space="preserve"> management plan activities being implemented</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428C564" w14:textId="03D7F827" w:rsidR="00477CBA" w:rsidRDefault="00477CBA" w:rsidP="00477CBA">
            <w:pPr>
              <w:pStyle w:val="ms-rteelement-p"/>
              <w:tabs>
                <w:tab w:val="left" w:pos="630"/>
              </w:tabs>
              <w:ind w:right="0"/>
              <w:rPr>
                <w:rFonts w:ascii="Times New Roman" w:hAnsi="Times New Roman"/>
                <w:sz w:val="22"/>
                <w:szCs w:val="22"/>
              </w:rPr>
            </w:pPr>
            <w:r>
              <w:rPr>
                <w:rFonts w:ascii="Times New Roman" w:hAnsi="Times New Roman"/>
                <w:sz w:val="22"/>
                <w:szCs w:val="22"/>
              </w:rPr>
              <w:t xml:space="preserve">Enter the number of </w:t>
            </w:r>
            <w:r w:rsidR="009339AA">
              <w:rPr>
                <w:rFonts w:ascii="Times New Roman" w:hAnsi="Times New Roman"/>
                <w:sz w:val="22"/>
                <w:szCs w:val="22"/>
              </w:rPr>
              <w:t xml:space="preserve">managed plan activities being implemented as part of the project and list the region and plan priority in the “Notes” section. Such activities could include </w:t>
            </w:r>
            <w:r>
              <w:rPr>
                <w:rFonts w:ascii="Times New Roman" w:hAnsi="Times New Roman"/>
                <w:sz w:val="22"/>
                <w:szCs w:val="22"/>
              </w:rPr>
              <w:t>NOAA national/regional or Council priorities</w:t>
            </w:r>
            <w:r w:rsidR="009339AA">
              <w:rPr>
                <w:rFonts w:ascii="Times New Roman" w:hAnsi="Times New Roman"/>
                <w:sz w:val="22"/>
                <w:szCs w:val="22"/>
              </w:rPr>
              <w:t xml:space="preserve"> or a priority for the fishery, fishing </w:t>
            </w:r>
            <w:r w:rsidR="009339AA">
              <w:rPr>
                <w:rFonts w:ascii="Times New Roman" w:hAnsi="Times New Roman"/>
                <w:sz w:val="22"/>
                <w:szCs w:val="22"/>
              </w:rPr>
              <w:lastRenderedPageBreak/>
              <w:t xml:space="preserve">association, local planning, or another level of organization. </w:t>
            </w:r>
          </w:p>
        </w:tc>
      </w:tr>
      <w:tr w:rsidR="00477CBA" w:rsidRPr="00EE562F" w14:paraId="423F7BC1" w14:textId="77777777" w:rsidTr="000E3CA1">
        <w:trPr>
          <w:trHeight w:val="1638"/>
        </w:trPr>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7579FA3" w14:textId="77777777" w:rsidR="00477CBA" w:rsidRPr="00EE562F" w:rsidRDefault="00477CBA" w:rsidP="00477CBA">
            <w:pPr>
              <w:pStyle w:val="ms-rteelement-p"/>
              <w:tabs>
                <w:tab w:val="left" w:pos="630"/>
              </w:tabs>
              <w:spacing w:before="0" w:after="0"/>
              <w:ind w:right="0"/>
              <w:jc w:val="both"/>
              <w:rPr>
                <w:rFonts w:ascii="Times New Roman" w:hAnsi="Times New Roman"/>
                <w:sz w:val="22"/>
                <w:szCs w:val="22"/>
              </w:rPr>
            </w:pPr>
            <w:r w:rsidRPr="00EE562F">
              <w:rPr>
                <w:rFonts w:ascii="Times New Roman" w:hAnsi="Times New Roman"/>
                <w:sz w:val="22"/>
                <w:szCs w:val="22"/>
              </w:rPr>
              <w:lastRenderedPageBreak/>
              <w:t xml:space="preserve">Build capacity for electronic technology and data modernization. </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888A7D9" w14:textId="5665F67F" w:rsidR="00477CBA" w:rsidRPr="00EE562F" w:rsidRDefault="00477CBA" w:rsidP="000E3CA1">
            <w:pPr>
              <w:ind w:left="0" w:firstLine="0"/>
              <w:rPr>
                <w:rFonts w:ascii="Times New Roman" w:hAnsi="Times New Roman"/>
              </w:rPr>
            </w:pPr>
            <w:r w:rsidRPr="004A0901">
              <w:rPr>
                <w:rFonts w:ascii="Times New Roman" w:hAnsi="Times New Roman"/>
              </w:rPr>
              <w:t xml:space="preserve">Building institutional </w:t>
            </w:r>
            <w:proofErr w:type="gramStart"/>
            <w:r w:rsidRPr="004A0901">
              <w:rPr>
                <w:rFonts w:ascii="Times New Roman" w:hAnsi="Times New Roman"/>
              </w:rPr>
              <w:t>capacity - #</w:t>
            </w:r>
            <w:proofErr w:type="gramEnd"/>
            <w:r w:rsidRPr="004A0901">
              <w:rPr>
                <w:rFonts w:ascii="Times New Roman" w:hAnsi="Times New Roman"/>
              </w:rPr>
              <w:t xml:space="preserve"> FTE</w:t>
            </w:r>
            <w:r>
              <w:rPr>
                <w:rFonts w:ascii="Times New Roman" w:hAnsi="Times New Roman"/>
              </w:rPr>
              <w:t>s</w:t>
            </w:r>
            <w:r w:rsidRPr="004A0901">
              <w:rPr>
                <w:rFonts w:ascii="Times New Roman" w:hAnsi="Times New Roman"/>
              </w:rPr>
              <w:t xml:space="preserve"> with sufficient training</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30141A0" w14:textId="281C619A" w:rsidR="00477CBA" w:rsidRPr="00EE562F" w:rsidRDefault="00477CBA" w:rsidP="000E3CA1">
            <w:pPr>
              <w:ind w:left="0" w:firstLine="0"/>
              <w:rPr>
                <w:rFonts w:ascii="Times New Roman" w:hAnsi="Times New Roman"/>
              </w:rPr>
            </w:pPr>
            <w:r>
              <w:rPr>
                <w:rFonts w:ascii="Times New Roman" w:hAnsi="Times New Roman"/>
              </w:rPr>
              <w:t>Enter the n</w:t>
            </w:r>
            <w:r w:rsidRPr="004A0901">
              <w:rPr>
                <w:rFonts w:ascii="Times New Roman" w:hAnsi="Times New Roman"/>
              </w:rPr>
              <w:t xml:space="preserve">umber of staff or full-time equivalents </w:t>
            </w:r>
            <w:r>
              <w:rPr>
                <w:rFonts w:ascii="Times New Roman" w:hAnsi="Times New Roman"/>
              </w:rPr>
              <w:t xml:space="preserve">(FTE) </w:t>
            </w:r>
            <w:r w:rsidRPr="004A0901">
              <w:rPr>
                <w:rFonts w:ascii="Times New Roman" w:hAnsi="Times New Roman"/>
              </w:rPr>
              <w:t>with sufficient training and skills engaged in conservation activities. Provide the skills that the FTE</w:t>
            </w:r>
            <w:r>
              <w:rPr>
                <w:rFonts w:ascii="Times New Roman" w:hAnsi="Times New Roman"/>
              </w:rPr>
              <w:t>s</w:t>
            </w:r>
            <w:r w:rsidRPr="004A0901">
              <w:rPr>
                <w:rFonts w:ascii="Times New Roman" w:hAnsi="Times New Roman"/>
              </w:rPr>
              <w:t xml:space="preserve"> will have in the </w:t>
            </w:r>
            <w:r>
              <w:rPr>
                <w:rFonts w:ascii="Times New Roman" w:hAnsi="Times New Roman"/>
              </w:rPr>
              <w:t>“</w:t>
            </w:r>
            <w:r w:rsidRPr="004A0901">
              <w:rPr>
                <w:rFonts w:ascii="Times New Roman" w:hAnsi="Times New Roman"/>
              </w:rPr>
              <w:t>Notes</w:t>
            </w:r>
            <w:r>
              <w:rPr>
                <w:rFonts w:ascii="Times New Roman" w:hAnsi="Times New Roman"/>
              </w:rPr>
              <w:t>”</w:t>
            </w:r>
            <w:r w:rsidRPr="004A0901">
              <w:rPr>
                <w:rFonts w:ascii="Times New Roman" w:hAnsi="Times New Roman"/>
              </w:rPr>
              <w:t xml:space="preserve"> section.</w:t>
            </w:r>
          </w:p>
        </w:tc>
      </w:tr>
      <w:tr w:rsidR="00477CBA" w:rsidRPr="00EE562F" w14:paraId="396C0E7C" w14:textId="77777777" w:rsidTr="00A4652A">
        <w:trPr>
          <w:trHeight w:val="1449"/>
        </w:trPr>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87B72C8" w14:textId="77777777" w:rsidR="00477CBA" w:rsidRPr="00EE562F" w:rsidRDefault="00477CBA" w:rsidP="00477CBA">
            <w:pPr>
              <w:pStyle w:val="ms-rteelement-p"/>
              <w:tabs>
                <w:tab w:val="left" w:pos="630"/>
              </w:tabs>
              <w:spacing w:before="0" w:after="0"/>
              <w:ind w:right="0"/>
              <w:jc w:val="both"/>
              <w:rPr>
                <w:rFonts w:ascii="Times New Roman" w:hAnsi="Times New Roman"/>
              </w:rPr>
            </w:pPr>
            <w:r w:rsidRPr="00EE562F">
              <w:rPr>
                <w:rFonts w:ascii="Times New Roman" w:hAnsi="Times New Roman"/>
                <w:sz w:val="22"/>
                <w:szCs w:val="22"/>
              </w:rPr>
              <w:t xml:space="preserve">Participants agree to, and comply with, an incentive agreement (e.g., implementation plan, </w:t>
            </w:r>
            <w:r>
              <w:rPr>
                <w:rFonts w:ascii="Times New Roman" w:hAnsi="Times New Roman"/>
                <w:sz w:val="22"/>
                <w:szCs w:val="22"/>
              </w:rPr>
              <w:t xml:space="preserve">data sharing agreement, </w:t>
            </w:r>
            <w:r w:rsidRPr="00EE562F">
              <w:rPr>
                <w:rFonts w:ascii="Times New Roman" w:hAnsi="Times New Roman"/>
                <w:sz w:val="22"/>
                <w:szCs w:val="22"/>
              </w:rPr>
              <w:t>exempted fishing permit, vessel monitoring plan, etc.)</w:t>
            </w:r>
            <w:r>
              <w:rPr>
                <w:rFonts w:ascii="Times New Roman" w:hAnsi="Times New Roman"/>
                <w:sz w:val="22"/>
                <w:szCs w:val="22"/>
              </w:rPr>
              <w:t>.</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2EF2A10" w14:textId="30CFF7EB" w:rsidR="00477CBA" w:rsidRPr="00EE562F" w:rsidRDefault="00477CBA" w:rsidP="00477CBA">
            <w:pPr>
              <w:pStyle w:val="ms-rteelement-p"/>
              <w:tabs>
                <w:tab w:val="left" w:pos="630"/>
              </w:tabs>
              <w:spacing w:before="0" w:after="0"/>
              <w:ind w:right="0"/>
              <w:rPr>
                <w:rFonts w:ascii="Times New Roman" w:hAnsi="Times New Roman"/>
              </w:rPr>
            </w:pPr>
            <w:r w:rsidRPr="00EE562F">
              <w:rPr>
                <w:rFonts w:ascii="Times New Roman" w:hAnsi="Times New Roman"/>
                <w:sz w:val="22"/>
                <w:szCs w:val="22"/>
              </w:rPr>
              <w:t xml:space="preserve">Participants complying with their incentive </w:t>
            </w:r>
            <w:proofErr w:type="gramStart"/>
            <w:r w:rsidRPr="00EE562F">
              <w:rPr>
                <w:rFonts w:ascii="Times New Roman" w:hAnsi="Times New Roman"/>
                <w:sz w:val="22"/>
                <w:szCs w:val="22"/>
              </w:rPr>
              <w:t>agreement - #</w:t>
            </w:r>
            <w:proofErr w:type="gramEnd"/>
            <w:r w:rsidRPr="00EE562F">
              <w:rPr>
                <w:rFonts w:ascii="Times New Roman" w:hAnsi="Times New Roman"/>
                <w:sz w:val="22"/>
                <w:szCs w:val="22"/>
              </w:rPr>
              <w:t xml:space="preserve"> participants in compliance</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C2D85A0" w14:textId="358AC57C" w:rsidR="00477CBA" w:rsidRPr="00EE562F" w:rsidRDefault="00477CBA" w:rsidP="00477CBA">
            <w:pPr>
              <w:pStyle w:val="ms-rteelement-p"/>
              <w:tabs>
                <w:tab w:val="left" w:pos="630"/>
              </w:tabs>
              <w:spacing w:before="0" w:after="0"/>
              <w:ind w:right="0"/>
              <w:rPr>
                <w:rFonts w:ascii="Times New Roman" w:hAnsi="Times New Roman"/>
              </w:rPr>
            </w:pPr>
            <w:r>
              <w:rPr>
                <w:rFonts w:ascii="Times New Roman" w:hAnsi="Times New Roman"/>
                <w:sz w:val="22"/>
                <w:szCs w:val="22"/>
              </w:rPr>
              <w:t>Enter the n</w:t>
            </w:r>
            <w:r w:rsidRPr="00EE562F">
              <w:rPr>
                <w:rFonts w:ascii="Times New Roman" w:hAnsi="Times New Roman"/>
                <w:sz w:val="22"/>
                <w:szCs w:val="22"/>
              </w:rPr>
              <w:t xml:space="preserve">umber of participants complying with an incentive agreement developed through the project. </w:t>
            </w:r>
            <w:r>
              <w:rPr>
                <w:rFonts w:ascii="Times New Roman" w:hAnsi="Times New Roman"/>
                <w:sz w:val="22"/>
                <w:szCs w:val="22"/>
              </w:rPr>
              <w:t>Specify and d</w:t>
            </w:r>
            <w:r w:rsidRPr="00EE562F">
              <w:rPr>
                <w:rFonts w:ascii="Times New Roman" w:hAnsi="Times New Roman"/>
                <w:sz w:val="22"/>
                <w:szCs w:val="22"/>
              </w:rPr>
              <w:t xml:space="preserve">escribe the type of incentive agreement </w:t>
            </w:r>
            <w:r>
              <w:rPr>
                <w:rFonts w:ascii="Times New Roman" w:hAnsi="Times New Roman"/>
                <w:sz w:val="22"/>
                <w:szCs w:val="22"/>
              </w:rPr>
              <w:t xml:space="preserve">that participants will be complying with </w:t>
            </w:r>
            <w:r w:rsidRPr="00EE562F">
              <w:rPr>
                <w:rFonts w:ascii="Times New Roman" w:hAnsi="Times New Roman"/>
                <w:sz w:val="22"/>
                <w:szCs w:val="22"/>
              </w:rPr>
              <w:t xml:space="preserve">in the </w:t>
            </w:r>
            <w:r>
              <w:rPr>
                <w:rFonts w:ascii="Times New Roman" w:hAnsi="Times New Roman"/>
                <w:sz w:val="22"/>
                <w:szCs w:val="22"/>
              </w:rPr>
              <w:t>“</w:t>
            </w:r>
            <w:r w:rsidRPr="00EE562F">
              <w:rPr>
                <w:rFonts w:ascii="Times New Roman" w:hAnsi="Times New Roman"/>
                <w:sz w:val="22"/>
                <w:szCs w:val="22"/>
              </w:rPr>
              <w:t>Notes</w:t>
            </w:r>
            <w:r>
              <w:rPr>
                <w:rFonts w:ascii="Times New Roman" w:hAnsi="Times New Roman"/>
                <w:sz w:val="22"/>
                <w:szCs w:val="22"/>
              </w:rPr>
              <w:t>”</w:t>
            </w:r>
            <w:r w:rsidRPr="00EE562F">
              <w:rPr>
                <w:rFonts w:ascii="Times New Roman" w:hAnsi="Times New Roman"/>
                <w:sz w:val="22"/>
                <w:szCs w:val="22"/>
              </w:rPr>
              <w:t xml:space="preserve"> section. </w:t>
            </w:r>
          </w:p>
        </w:tc>
      </w:tr>
      <w:tr w:rsidR="00477CBA" w:rsidRPr="00EE562F" w14:paraId="02618632" w14:textId="77777777" w:rsidTr="00A4652A">
        <w:trPr>
          <w:trHeight w:val="918"/>
        </w:trPr>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1749034" w14:textId="77777777" w:rsidR="00477CBA" w:rsidRPr="00EE562F" w:rsidRDefault="00477CBA" w:rsidP="00477CBA">
            <w:pPr>
              <w:pStyle w:val="ms-rteelement-p"/>
              <w:tabs>
                <w:tab w:val="left" w:pos="630"/>
              </w:tabs>
              <w:spacing w:before="0" w:after="0"/>
              <w:ind w:right="0"/>
              <w:jc w:val="both"/>
              <w:rPr>
                <w:rFonts w:ascii="Times New Roman" w:hAnsi="Times New Roman"/>
              </w:rPr>
            </w:pPr>
            <w:r w:rsidRPr="00EE562F">
              <w:rPr>
                <w:rFonts w:ascii="Times New Roman" w:hAnsi="Times New Roman"/>
                <w:sz w:val="22"/>
                <w:szCs w:val="22"/>
              </w:rPr>
              <w:t>Implement a regional-scale EM/ER monitoring program</w:t>
            </w:r>
            <w:r>
              <w:rPr>
                <w:rFonts w:ascii="Times New Roman" w:hAnsi="Times New Roman"/>
                <w:sz w:val="22"/>
                <w:szCs w:val="22"/>
              </w:rPr>
              <w:t>.</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FCCD69B" w14:textId="3409E446" w:rsidR="00477CBA" w:rsidRPr="00EE562F" w:rsidRDefault="00477CBA" w:rsidP="00477CBA">
            <w:pPr>
              <w:pStyle w:val="ms-rteelement-p"/>
              <w:tabs>
                <w:tab w:val="left" w:pos="630"/>
              </w:tabs>
              <w:spacing w:before="0" w:after="0"/>
              <w:ind w:right="0"/>
              <w:rPr>
                <w:rFonts w:ascii="Times New Roman" w:hAnsi="Times New Roman"/>
              </w:rPr>
            </w:pPr>
            <w:proofErr w:type="gramStart"/>
            <w:r w:rsidRPr="00EE562F">
              <w:rPr>
                <w:rFonts w:ascii="Times New Roman" w:hAnsi="Times New Roman"/>
                <w:sz w:val="22"/>
                <w:szCs w:val="22"/>
              </w:rPr>
              <w:t>Monitoring - #</w:t>
            </w:r>
            <w:proofErr w:type="gramEnd"/>
            <w:r w:rsidRPr="00EE562F">
              <w:rPr>
                <w:rFonts w:ascii="Times New Roman" w:hAnsi="Times New Roman"/>
                <w:sz w:val="22"/>
                <w:szCs w:val="22"/>
              </w:rPr>
              <w:t xml:space="preserve"> vessels in monitoring program</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051EF99" w14:textId="77777777" w:rsidR="00477CBA" w:rsidRPr="00EE562F" w:rsidRDefault="00477CBA" w:rsidP="00477CBA">
            <w:pPr>
              <w:pStyle w:val="ms-rteelement-p"/>
              <w:tabs>
                <w:tab w:val="left" w:pos="630"/>
              </w:tabs>
              <w:spacing w:before="0" w:after="0"/>
              <w:ind w:right="0"/>
              <w:rPr>
                <w:rFonts w:ascii="Times New Roman" w:hAnsi="Times New Roman"/>
              </w:rPr>
            </w:pPr>
            <w:r>
              <w:rPr>
                <w:rFonts w:ascii="Times New Roman" w:hAnsi="Times New Roman"/>
                <w:sz w:val="22"/>
                <w:szCs w:val="22"/>
              </w:rPr>
              <w:t>State the n</w:t>
            </w:r>
            <w:r w:rsidRPr="00EE562F">
              <w:rPr>
                <w:rFonts w:ascii="Times New Roman" w:hAnsi="Times New Roman"/>
                <w:sz w:val="22"/>
                <w:szCs w:val="22"/>
              </w:rPr>
              <w:t>umber of vessels directly engaged/participating in monitoring program(s)</w:t>
            </w:r>
            <w:r>
              <w:rPr>
                <w:rFonts w:ascii="Times New Roman" w:hAnsi="Times New Roman"/>
                <w:sz w:val="22"/>
                <w:szCs w:val="22"/>
              </w:rPr>
              <w:t>.</w:t>
            </w:r>
          </w:p>
        </w:tc>
      </w:tr>
      <w:tr w:rsidR="00477CBA" w:rsidRPr="00EE562F" w14:paraId="0074278B" w14:textId="77777777" w:rsidTr="00A4652A">
        <w:trPr>
          <w:trHeight w:val="1269"/>
        </w:trPr>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265D5D2" w14:textId="314777D8" w:rsidR="00477CBA" w:rsidRPr="00844253" w:rsidRDefault="001F1294" w:rsidP="00477CBA">
            <w:pPr>
              <w:pStyle w:val="ms-rteelement-p"/>
              <w:tabs>
                <w:tab w:val="left" w:pos="630"/>
              </w:tabs>
              <w:spacing w:before="0" w:after="0"/>
              <w:ind w:right="0"/>
              <w:jc w:val="both"/>
              <w:rPr>
                <w:rFonts w:ascii="Times New Roman" w:hAnsi="Times New Roman"/>
                <w:sz w:val="22"/>
                <w:szCs w:val="22"/>
                <w:lang w:val="pt-BR"/>
              </w:rPr>
            </w:pPr>
            <w:r w:rsidRPr="00844253">
              <w:rPr>
                <w:rFonts w:ascii="Times New Roman" w:hAnsi="Times New Roman"/>
                <w:sz w:val="22"/>
                <w:szCs w:val="22"/>
              </w:rPr>
              <w:t>Implement a regional-scale EM/ER monitoring program</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7C8D932" w14:textId="77777777" w:rsidR="00477CBA" w:rsidRPr="00EE562F" w:rsidRDefault="00477CBA" w:rsidP="00477CBA">
            <w:pPr>
              <w:pStyle w:val="ms-rteelement-p"/>
              <w:tabs>
                <w:tab w:val="left" w:pos="630"/>
              </w:tabs>
              <w:spacing w:before="0" w:after="0"/>
              <w:ind w:right="0"/>
              <w:rPr>
                <w:rFonts w:ascii="Times New Roman" w:hAnsi="Times New Roman"/>
              </w:rPr>
            </w:pPr>
            <w:proofErr w:type="gramStart"/>
            <w:r w:rsidRPr="00EE562F">
              <w:rPr>
                <w:rFonts w:ascii="Times New Roman" w:hAnsi="Times New Roman"/>
                <w:sz w:val="22"/>
                <w:szCs w:val="22"/>
              </w:rPr>
              <w:t>Monitoring - #</w:t>
            </w:r>
            <w:proofErr w:type="gramEnd"/>
            <w:r w:rsidRPr="00EE562F">
              <w:rPr>
                <w:rFonts w:ascii="Times New Roman" w:hAnsi="Times New Roman"/>
                <w:sz w:val="22"/>
                <w:szCs w:val="22"/>
              </w:rPr>
              <w:t xml:space="preserve"> of trips monitored using electronic technology</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F411FF6" w14:textId="5AD8E869" w:rsidR="00477CBA" w:rsidRPr="00EE562F" w:rsidRDefault="00477CBA" w:rsidP="00477CBA">
            <w:pPr>
              <w:pStyle w:val="ms-rteelement-p"/>
              <w:tabs>
                <w:tab w:val="left" w:pos="630"/>
              </w:tabs>
              <w:spacing w:before="0" w:after="0"/>
              <w:ind w:right="0"/>
              <w:rPr>
                <w:rFonts w:ascii="Times New Roman" w:hAnsi="Times New Roman"/>
              </w:rPr>
            </w:pPr>
            <w:r>
              <w:rPr>
                <w:rFonts w:ascii="Times New Roman" w:hAnsi="Times New Roman"/>
                <w:sz w:val="22"/>
                <w:szCs w:val="22"/>
              </w:rPr>
              <w:t>Enter the n</w:t>
            </w:r>
            <w:r w:rsidRPr="00EE562F">
              <w:rPr>
                <w:rFonts w:ascii="Times New Roman" w:hAnsi="Times New Roman"/>
                <w:sz w:val="22"/>
                <w:szCs w:val="22"/>
              </w:rPr>
              <w:t xml:space="preserve">umber of fishing trips monitored using EM/ER technology over the grant period. In the </w:t>
            </w:r>
            <w:r>
              <w:rPr>
                <w:rFonts w:ascii="Times New Roman" w:hAnsi="Times New Roman"/>
                <w:sz w:val="22"/>
                <w:szCs w:val="22"/>
              </w:rPr>
              <w:t>“N</w:t>
            </w:r>
            <w:r w:rsidRPr="00EE562F">
              <w:rPr>
                <w:rFonts w:ascii="Times New Roman" w:hAnsi="Times New Roman"/>
                <w:sz w:val="22"/>
                <w:szCs w:val="22"/>
              </w:rPr>
              <w:t>otes</w:t>
            </w:r>
            <w:r>
              <w:rPr>
                <w:rFonts w:ascii="Times New Roman" w:hAnsi="Times New Roman"/>
                <w:sz w:val="22"/>
                <w:szCs w:val="22"/>
              </w:rPr>
              <w:t>”</w:t>
            </w:r>
            <w:r w:rsidRPr="00EE562F">
              <w:rPr>
                <w:rFonts w:ascii="Times New Roman" w:hAnsi="Times New Roman"/>
                <w:sz w:val="22"/>
                <w:szCs w:val="22"/>
              </w:rPr>
              <w:t>, please specify total number of trips taken.</w:t>
            </w:r>
          </w:p>
        </w:tc>
      </w:tr>
      <w:tr w:rsidR="00477CBA" w:rsidRPr="00EE562F" w14:paraId="2EF1A880" w14:textId="77777777" w:rsidTr="000E3CA1">
        <w:trPr>
          <w:trHeight w:val="1836"/>
        </w:trPr>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31DA6B0" w14:textId="77777777" w:rsidR="00477CBA" w:rsidRPr="00EE562F" w:rsidDel="00A65D4A" w:rsidRDefault="00477CBA" w:rsidP="00477CBA">
            <w:pPr>
              <w:pStyle w:val="ms-rteelement-p"/>
              <w:tabs>
                <w:tab w:val="left" w:pos="630"/>
              </w:tabs>
              <w:spacing w:before="0" w:after="0"/>
              <w:ind w:right="0"/>
              <w:jc w:val="both"/>
              <w:rPr>
                <w:rFonts w:ascii="Times New Roman" w:hAnsi="Times New Roman"/>
                <w:sz w:val="22"/>
                <w:szCs w:val="22"/>
              </w:rPr>
            </w:pPr>
            <w:r w:rsidRPr="00EE562F">
              <w:rPr>
                <w:rFonts w:ascii="Times New Roman" w:hAnsi="Times New Roman"/>
                <w:sz w:val="22"/>
                <w:szCs w:val="22"/>
              </w:rPr>
              <w:t>Engage government agencies</w:t>
            </w:r>
            <w:r>
              <w:rPr>
                <w:rFonts w:ascii="Times New Roman" w:hAnsi="Times New Roman"/>
                <w:sz w:val="22"/>
                <w:szCs w:val="22"/>
              </w:rPr>
              <w:t xml:space="preserve">, non-governmental organizations </w:t>
            </w:r>
            <w:r w:rsidRPr="00EE562F">
              <w:rPr>
                <w:rFonts w:ascii="Times New Roman" w:hAnsi="Times New Roman"/>
                <w:sz w:val="22"/>
                <w:szCs w:val="22"/>
              </w:rPr>
              <w:t xml:space="preserve">and </w:t>
            </w:r>
            <w:r>
              <w:rPr>
                <w:rFonts w:ascii="Times New Roman" w:hAnsi="Times New Roman"/>
                <w:sz w:val="22"/>
                <w:szCs w:val="22"/>
              </w:rPr>
              <w:t xml:space="preserve">other </w:t>
            </w:r>
            <w:r w:rsidRPr="00EE562F">
              <w:rPr>
                <w:rFonts w:ascii="Times New Roman" w:hAnsi="Times New Roman"/>
                <w:sz w:val="22"/>
                <w:szCs w:val="22"/>
              </w:rPr>
              <w:t>stakeholder</w:t>
            </w:r>
            <w:r>
              <w:rPr>
                <w:rFonts w:ascii="Times New Roman" w:hAnsi="Times New Roman"/>
                <w:sz w:val="22"/>
                <w:szCs w:val="22"/>
              </w:rPr>
              <w:t xml:space="preserve"> groups</w:t>
            </w:r>
            <w:r w:rsidRPr="00EE562F">
              <w:rPr>
                <w:rFonts w:ascii="Times New Roman" w:hAnsi="Times New Roman"/>
                <w:sz w:val="22"/>
                <w:szCs w:val="22"/>
              </w:rPr>
              <w:t xml:space="preserve"> in implementing </w:t>
            </w:r>
            <w:r>
              <w:rPr>
                <w:rFonts w:ascii="Times New Roman" w:hAnsi="Times New Roman"/>
                <w:sz w:val="22"/>
                <w:szCs w:val="22"/>
              </w:rPr>
              <w:t>ET or addressing data modernization challenges</w:t>
            </w:r>
            <w:r w:rsidRPr="00EE562F">
              <w:rPr>
                <w:rFonts w:ascii="Times New Roman" w:hAnsi="Times New Roman"/>
                <w:sz w:val="22"/>
                <w:szCs w:val="22"/>
              </w:rPr>
              <w:t xml:space="preserve">. </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3906157" w14:textId="3D278339" w:rsidR="00477CBA" w:rsidRPr="004A0901" w:rsidRDefault="00477CBA" w:rsidP="00477CBA">
            <w:pPr>
              <w:ind w:left="0" w:firstLine="0"/>
              <w:rPr>
                <w:rFonts w:ascii="Times New Roman" w:hAnsi="Times New Roman"/>
              </w:rPr>
            </w:pPr>
            <w:r w:rsidRPr="0041153A">
              <w:rPr>
                <w:rFonts w:ascii="Times New Roman" w:hAnsi="Times New Roman"/>
              </w:rPr>
              <w:t xml:space="preserve">Capacity, Outreach, </w:t>
            </w:r>
            <w:proofErr w:type="gramStart"/>
            <w:r w:rsidRPr="0041153A">
              <w:rPr>
                <w:rFonts w:ascii="Times New Roman" w:hAnsi="Times New Roman"/>
              </w:rPr>
              <w:t>Incentives</w:t>
            </w:r>
            <w:r w:rsidRPr="004A0901">
              <w:rPr>
                <w:rFonts w:ascii="Times New Roman" w:hAnsi="Times New Roman"/>
              </w:rPr>
              <w:t>- #</w:t>
            </w:r>
            <w:proofErr w:type="gramEnd"/>
            <w:r w:rsidRPr="004A0901">
              <w:rPr>
                <w:rFonts w:ascii="Times New Roman" w:hAnsi="Times New Roman"/>
              </w:rPr>
              <w:t xml:space="preserve"> </w:t>
            </w:r>
            <w:r>
              <w:rPr>
                <w:rFonts w:ascii="Times New Roman" w:hAnsi="Times New Roman"/>
              </w:rPr>
              <w:t>of organizations contributing to goals</w:t>
            </w:r>
          </w:p>
          <w:p w14:paraId="74F31CCE" w14:textId="77777777" w:rsidR="00477CBA" w:rsidRPr="004A0901" w:rsidRDefault="00477CBA" w:rsidP="00477CBA">
            <w:pPr>
              <w:ind w:left="0" w:firstLine="0"/>
              <w:rPr>
                <w:rFonts w:ascii="Times New Roman" w:hAnsi="Times New Roman"/>
              </w:rPr>
            </w:pP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DA5065B" w14:textId="55BBC4A8" w:rsidR="00477CBA" w:rsidRPr="004A0901" w:rsidRDefault="00477CBA" w:rsidP="00477CBA">
            <w:pPr>
              <w:ind w:left="0" w:firstLine="0"/>
              <w:rPr>
                <w:rFonts w:ascii="Times New Roman" w:hAnsi="Times New Roman"/>
              </w:rPr>
            </w:pPr>
            <w:r>
              <w:rPr>
                <w:rFonts w:ascii="Times New Roman" w:hAnsi="Times New Roman"/>
              </w:rPr>
              <w:t>Enter the n</w:t>
            </w:r>
            <w:r w:rsidRPr="004666CB">
              <w:rPr>
                <w:rFonts w:ascii="Times New Roman" w:hAnsi="Times New Roman"/>
              </w:rPr>
              <w:t xml:space="preserve">umber of </w:t>
            </w:r>
            <w:r>
              <w:rPr>
                <w:rFonts w:ascii="Times New Roman" w:hAnsi="Times New Roman"/>
              </w:rPr>
              <w:t xml:space="preserve">organizations </w:t>
            </w:r>
            <w:r w:rsidRPr="004666CB">
              <w:rPr>
                <w:rFonts w:ascii="Times New Roman" w:hAnsi="Times New Roman"/>
              </w:rPr>
              <w:t>participating in the project.</w:t>
            </w:r>
            <w:r>
              <w:rPr>
                <w:rFonts w:ascii="Times New Roman" w:hAnsi="Times New Roman"/>
              </w:rPr>
              <w:t xml:space="preserve"> </w:t>
            </w:r>
            <w:r w:rsidRPr="004666CB">
              <w:rPr>
                <w:rFonts w:ascii="Times New Roman" w:hAnsi="Times New Roman"/>
              </w:rPr>
              <w:t xml:space="preserve">In the </w:t>
            </w:r>
            <w:r>
              <w:rPr>
                <w:rFonts w:ascii="Times New Roman" w:hAnsi="Times New Roman"/>
              </w:rPr>
              <w:t>“</w:t>
            </w:r>
            <w:r w:rsidRPr="004666CB">
              <w:rPr>
                <w:rFonts w:ascii="Times New Roman" w:hAnsi="Times New Roman"/>
              </w:rPr>
              <w:t>Notes</w:t>
            </w:r>
            <w:r>
              <w:rPr>
                <w:rFonts w:ascii="Times New Roman" w:hAnsi="Times New Roman"/>
              </w:rPr>
              <w:t>”</w:t>
            </w:r>
            <w:r w:rsidRPr="004666CB">
              <w:rPr>
                <w:rFonts w:ascii="Times New Roman" w:hAnsi="Times New Roman"/>
              </w:rPr>
              <w:t xml:space="preserve"> section, please briefly list the entities</w:t>
            </w:r>
            <w:r>
              <w:rPr>
                <w:rFonts w:ascii="Times New Roman" w:hAnsi="Times New Roman"/>
              </w:rPr>
              <w:t>, the type of entity (local, state, or federal government, NGO, for-profit business, etc.)</w:t>
            </w:r>
            <w:r w:rsidRPr="004666CB">
              <w:rPr>
                <w:rFonts w:ascii="Times New Roman" w:hAnsi="Times New Roman"/>
              </w:rPr>
              <w:t xml:space="preserve"> and how they are participating.</w:t>
            </w:r>
            <w:r w:rsidRPr="00541744">
              <w:rPr>
                <w:rFonts w:ascii="Times New Roman" w:hAnsi="Times New Roman"/>
              </w:rPr>
              <w:t xml:space="preserve"> </w:t>
            </w:r>
          </w:p>
        </w:tc>
      </w:tr>
      <w:tr w:rsidR="00D91ED2" w:rsidRPr="00EE562F" w14:paraId="5E48AA84" w14:textId="77777777" w:rsidTr="00182C86">
        <w:trPr>
          <w:trHeight w:val="369"/>
        </w:trPr>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C77E3D7" w14:textId="5B93E327" w:rsidR="00D91ED2" w:rsidRPr="00EE562F" w:rsidRDefault="00D91ED2" w:rsidP="00D91ED2">
            <w:pPr>
              <w:pStyle w:val="ms-rteelement-p"/>
              <w:tabs>
                <w:tab w:val="left" w:pos="630"/>
              </w:tabs>
              <w:spacing w:before="0" w:after="0"/>
              <w:ind w:right="0"/>
              <w:jc w:val="both"/>
              <w:rPr>
                <w:rFonts w:ascii="Times New Roman" w:hAnsi="Times New Roman"/>
                <w:sz w:val="22"/>
                <w:szCs w:val="22"/>
              </w:rPr>
            </w:pPr>
            <w:r w:rsidRPr="44E30A45">
              <w:rPr>
                <w:rFonts w:ascii="Times New Roman" w:hAnsi="Times New Roman"/>
                <w:b/>
                <w:bCs/>
                <w:sz w:val="22"/>
                <w:szCs w:val="22"/>
              </w:rPr>
              <w:t>Example Project Activity</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E6C69C6" w14:textId="537E3EF6" w:rsidR="00D91ED2" w:rsidRPr="0041153A" w:rsidRDefault="00D91ED2" w:rsidP="00D91ED2">
            <w:pPr>
              <w:ind w:left="0" w:firstLine="0"/>
              <w:rPr>
                <w:rFonts w:ascii="Times New Roman" w:hAnsi="Times New Roman"/>
              </w:rPr>
            </w:pPr>
            <w:r w:rsidRPr="44E30A45">
              <w:rPr>
                <w:rFonts w:ascii="Times New Roman" w:hAnsi="Times New Roman"/>
                <w:b/>
                <w:bCs/>
              </w:rPr>
              <w:t>Recommended Metric</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022B363" w14:textId="2D423D82" w:rsidR="00D91ED2" w:rsidRDefault="00D91ED2" w:rsidP="00D91ED2">
            <w:pPr>
              <w:ind w:left="0" w:firstLine="0"/>
              <w:rPr>
                <w:rFonts w:ascii="Times New Roman" w:hAnsi="Times New Roman"/>
              </w:rPr>
            </w:pPr>
            <w:r w:rsidRPr="44E30A45">
              <w:rPr>
                <w:rFonts w:ascii="Times New Roman" w:hAnsi="Times New Roman"/>
                <w:b/>
                <w:bCs/>
              </w:rPr>
              <w:t>Metric Instructions</w:t>
            </w:r>
          </w:p>
        </w:tc>
      </w:tr>
      <w:tr w:rsidR="00D91ED2" w:rsidRPr="00EE562F" w14:paraId="7F1F94F9" w14:textId="77777777" w:rsidTr="00E42DFA">
        <w:trPr>
          <w:trHeight w:val="801"/>
        </w:trPr>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7DA0F5E" w14:textId="77777777" w:rsidR="00D91ED2" w:rsidRPr="00EE562F" w:rsidRDefault="00D91ED2" w:rsidP="00D91ED2">
            <w:pPr>
              <w:pStyle w:val="ms-rteelement-p"/>
              <w:tabs>
                <w:tab w:val="left" w:pos="630"/>
              </w:tabs>
              <w:spacing w:before="0" w:after="0"/>
              <w:ind w:right="0"/>
              <w:jc w:val="both"/>
              <w:rPr>
                <w:rFonts w:ascii="Times New Roman" w:hAnsi="Times New Roman"/>
                <w:sz w:val="22"/>
                <w:szCs w:val="22"/>
              </w:rPr>
            </w:pPr>
            <w:r>
              <w:rPr>
                <w:rFonts w:ascii="Times New Roman" w:hAnsi="Times New Roman"/>
                <w:sz w:val="22"/>
                <w:szCs w:val="22"/>
              </w:rPr>
              <w:t>Develop, test, or implement a tool or technique for decision making, data collection, or other use.</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38C4CF5" w14:textId="77777777" w:rsidR="00D91ED2" w:rsidRDefault="00D91ED2" w:rsidP="00D91ED2">
            <w:pPr>
              <w:ind w:left="0" w:firstLine="0"/>
              <w:rPr>
                <w:rFonts w:ascii="Times New Roman" w:hAnsi="Times New Roman"/>
              </w:rPr>
            </w:pPr>
            <w:r w:rsidRPr="00F61199">
              <w:rPr>
                <w:rFonts w:ascii="Times New Roman" w:hAnsi="Times New Roman"/>
              </w:rPr>
              <w:t>Tool development for decision-</w:t>
            </w:r>
            <w:proofErr w:type="gramStart"/>
            <w:r w:rsidRPr="00F61199">
              <w:rPr>
                <w:rFonts w:ascii="Times New Roman" w:hAnsi="Times New Roman"/>
              </w:rPr>
              <w:t>making - #</w:t>
            </w:r>
            <w:proofErr w:type="gramEnd"/>
            <w:r w:rsidRPr="00F61199">
              <w:rPr>
                <w:rFonts w:ascii="Times New Roman" w:hAnsi="Times New Roman"/>
              </w:rPr>
              <w:t xml:space="preserve"> tools developed</w:t>
            </w:r>
            <w:r>
              <w:rPr>
                <w:rFonts w:ascii="Times New Roman" w:hAnsi="Times New Roman"/>
              </w:rPr>
              <w:t xml:space="preserve">; </w:t>
            </w:r>
          </w:p>
          <w:p w14:paraId="48713B9B" w14:textId="77777777" w:rsidR="00D91ED2" w:rsidRDefault="00D91ED2" w:rsidP="00D91ED2">
            <w:pPr>
              <w:ind w:left="0" w:firstLine="0"/>
              <w:rPr>
                <w:rFonts w:ascii="Times New Roman" w:hAnsi="Times New Roman"/>
              </w:rPr>
            </w:pPr>
          </w:p>
          <w:p w14:paraId="3B0872AA" w14:textId="1DEBEC15" w:rsidR="00D91ED2" w:rsidRDefault="00D91ED2" w:rsidP="00D91ED2">
            <w:pPr>
              <w:ind w:left="0" w:firstLine="0"/>
              <w:rPr>
                <w:rFonts w:ascii="Times New Roman" w:hAnsi="Times New Roman"/>
              </w:rPr>
            </w:pPr>
            <w:r w:rsidRPr="00F61199">
              <w:rPr>
                <w:rFonts w:ascii="Times New Roman" w:hAnsi="Times New Roman"/>
              </w:rPr>
              <w:t>Tool development for decision-</w:t>
            </w:r>
            <w:proofErr w:type="gramStart"/>
            <w:r w:rsidRPr="00F61199">
              <w:rPr>
                <w:rFonts w:ascii="Times New Roman" w:hAnsi="Times New Roman"/>
              </w:rPr>
              <w:t>making -</w:t>
            </w:r>
            <w:r>
              <w:rPr>
                <w:rFonts w:ascii="Times New Roman" w:hAnsi="Times New Roman"/>
              </w:rPr>
              <w:t xml:space="preserve"> #</w:t>
            </w:r>
            <w:proofErr w:type="gramEnd"/>
            <w:r>
              <w:rPr>
                <w:rFonts w:ascii="Times New Roman" w:hAnsi="Times New Roman"/>
              </w:rPr>
              <w:t xml:space="preserve"> tools/techniques tested; </w:t>
            </w:r>
          </w:p>
          <w:p w14:paraId="4E23B6ED" w14:textId="77777777" w:rsidR="00D91ED2" w:rsidRDefault="00D91ED2" w:rsidP="00D91ED2">
            <w:pPr>
              <w:ind w:left="0" w:firstLine="0"/>
              <w:rPr>
                <w:rFonts w:ascii="Times New Roman" w:hAnsi="Times New Roman"/>
              </w:rPr>
            </w:pPr>
          </w:p>
          <w:p w14:paraId="4B2D93C3" w14:textId="2C8E6757" w:rsidR="00D91ED2" w:rsidRPr="004A0901" w:rsidRDefault="00D91ED2" w:rsidP="00D91ED2">
            <w:pPr>
              <w:ind w:left="0" w:firstLine="0"/>
              <w:rPr>
                <w:rFonts w:ascii="Times New Roman" w:hAnsi="Times New Roman"/>
              </w:rPr>
            </w:pPr>
            <w:r w:rsidRPr="00F61199">
              <w:rPr>
                <w:rFonts w:ascii="Times New Roman" w:hAnsi="Times New Roman"/>
              </w:rPr>
              <w:t>Tool development for decision-</w:t>
            </w:r>
            <w:proofErr w:type="gramStart"/>
            <w:r w:rsidRPr="00F61199">
              <w:rPr>
                <w:rFonts w:ascii="Times New Roman" w:hAnsi="Times New Roman"/>
              </w:rPr>
              <w:t>making -</w:t>
            </w:r>
            <w:r>
              <w:rPr>
                <w:rFonts w:ascii="Times New Roman" w:hAnsi="Times New Roman"/>
              </w:rPr>
              <w:t>#</w:t>
            </w:r>
            <w:proofErr w:type="gramEnd"/>
            <w:r>
              <w:rPr>
                <w:rFonts w:ascii="Times New Roman" w:hAnsi="Times New Roman"/>
              </w:rPr>
              <w:t xml:space="preserve"> tools/techniques implemented</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492958C" w14:textId="3EECC1E4" w:rsidR="00D91ED2" w:rsidRDefault="00D91ED2" w:rsidP="00D91ED2">
            <w:pPr>
              <w:ind w:left="0" w:firstLine="0"/>
              <w:rPr>
                <w:rFonts w:ascii="Times New Roman" w:hAnsi="Times New Roman"/>
              </w:rPr>
            </w:pPr>
            <w:r>
              <w:rPr>
                <w:rFonts w:ascii="Times New Roman" w:hAnsi="Times New Roman"/>
              </w:rPr>
              <w:t xml:space="preserve">This field represents multiple metrics, based on where tools are in the process of implementation. Enter the number of tools developed, tested, or implemented, and specify the type of tool(s) in the “Notes” section. </w:t>
            </w:r>
          </w:p>
          <w:p w14:paraId="5A4EB66A" w14:textId="2FD10849" w:rsidR="00D91ED2" w:rsidRPr="00E42DFA" w:rsidRDefault="00D91ED2" w:rsidP="00E42DFA">
            <w:pPr>
              <w:pStyle w:val="ListParagraph"/>
              <w:numPr>
                <w:ilvl w:val="0"/>
                <w:numId w:val="12"/>
              </w:numPr>
              <w:rPr>
                <w:rFonts w:ascii="Times New Roman" w:hAnsi="Times New Roman"/>
              </w:rPr>
            </w:pPr>
            <w:r w:rsidRPr="00A2140A">
              <w:rPr>
                <w:rFonts w:ascii="Times New Roman" w:hAnsi="Times New Roman"/>
              </w:rPr>
              <w:t xml:space="preserve">Developing a tool would mean early conceptualization and creation. </w:t>
            </w:r>
          </w:p>
          <w:p w14:paraId="4CFD895F" w14:textId="669EFE3F" w:rsidR="00D91ED2" w:rsidRPr="00E42DFA" w:rsidRDefault="00D91ED2" w:rsidP="00E42DFA">
            <w:pPr>
              <w:pStyle w:val="ListParagraph"/>
              <w:numPr>
                <w:ilvl w:val="0"/>
                <w:numId w:val="12"/>
              </w:numPr>
              <w:rPr>
                <w:rFonts w:ascii="Times New Roman" w:hAnsi="Times New Roman"/>
              </w:rPr>
            </w:pPr>
            <w:r w:rsidRPr="00A2140A">
              <w:rPr>
                <w:rFonts w:ascii="Times New Roman" w:hAnsi="Times New Roman"/>
              </w:rPr>
              <w:t>Testing a tool would represent pilot stage</w:t>
            </w:r>
            <w:r>
              <w:rPr>
                <w:rFonts w:ascii="Times New Roman" w:hAnsi="Times New Roman"/>
              </w:rPr>
              <w:t xml:space="preserve"> deployment of a tool.</w:t>
            </w:r>
          </w:p>
          <w:p w14:paraId="567FC7C4" w14:textId="6FF60A7E" w:rsidR="00D91ED2" w:rsidRPr="00A2140A" w:rsidRDefault="00D91ED2" w:rsidP="00D91ED2">
            <w:pPr>
              <w:pStyle w:val="ListParagraph"/>
              <w:numPr>
                <w:ilvl w:val="0"/>
                <w:numId w:val="12"/>
              </w:numPr>
              <w:rPr>
                <w:rFonts w:ascii="Times New Roman" w:hAnsi="Times New Roman"/>
              </w:rPr>
            </w:pPr>
            <w:r w:rsidRPr="00A2140A">
              <w:rPr>
                <w:rFonts w:ascii="Times New Roman" w:hAnsi="Times New Roman"/>
              </w:rPr>
              <w:lastRenderedPageBreak/>
              <w:t>Implementing a tool would occur through at-scale deployment of the tool.</w:t>
            </w:r>
          </w:p>
        </w:tc>
      </w:tr>
      <w:tr w:rsidR="00D91ED2" w:rsidRPr="00EE562F" w14:paraId="00108A05" w14:textId="77777777" w:rsidTr="00A4652A">
        <w:trPr>
          <w:trHeight w:val="1269"/>
        </w:trPr>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9A30E70" w14:textId="77777777" w:rsidR="00D91ED2" w:rsidRDefault="00D91ED2" w:rsidP="00D91ED2">
            <w:pPr>
              <w:pStyle w:val="ms-rteelement-p"/>
              <w:tabs>
                <w:tab w:val="left" w:pos="630"/>
              </w:tabs>
              <w:spacing w:before="0" w:after="0"/>
              <w:ind w:right="0"/>
              <w:jc w:val="both"/>
              <w:rPr>
                <w:rFonts w:ascii="Times New Roman" w:hAnsi="Times New Roman"/>
                <w:sz w:val="22"/>
                <w:szCs w:val="22"/>
              </w:rPr>
            </w:pPr>
            <w:r>
              <w:rPr>
                <w:rFonts w:ascii="Times New Roman" w:hAnsi="Times New Roman"/>
                <w:sz w:val="22"/>
                <w:szCs w:val="22"/>
              </w:rPr>
              <w:lastRenderedPageBreak/>
              <w:t xml:space="preserve">Train and engage new staff in the implementation of an ET project or data modernization initiative. </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F6DD3CC" w14:textId="77777777" w:rsidR="00D91ED2" w:rsidRDefault="00D91ED2" w:rsidP="00D91ED2">
            <w:pPr>
              <w:ind w:left="0" w:firstLine="0"/>
              <w:rPr>
                <w:rFonts w:ascii="Times New Roman" w:hAnsi="Times New Roman"/>
              </w:rPr>
            </w:pPr>
            <w:r w:rsidRPr="000942B6">
              <w:rPr>
                <w:rFonts w:ascii="Times New Roman" w:hAnsi="Times New Roman"/>
              </w:rPr>
              <w:t xml:space="preserve">Economic </w:t>
            </w:r>
            <w:proofErr w:type="gramStart"/>
            <w:r w:rsidRPr="000942B6">
              <w:rPr>
                <w:rFonts w:ascii="Times New Roman" w:hAnsi="Times New Roman"/>
              </w:rPr>
              <w:t>benefits</w:t>
            </w:r>
            <w:r>
              <w:rPr>
                <w:rFonts w:ascii="Times New Roman" w:hAnsi="Times New Roman"/>
              </w:rPr>
              <w:t xml:space="preserve"> - </w:t>
            </w:r>
            <w:r w:rsidRPr="000942B6">
              <w:rPr>
                <w:rFonts w:ascii="Times New Roman" w:hAnsi="Times New Roman"/>
              </w:rPr>
              <w:t>#</w:t>
            </w:r>
            <w:proofErr w:type="gramEnd"/>
            <w:r w:rsidRPr="000942B6">
              <w:rPr>
                <w:rFonts w:ascii="Times New Roman" w:hAnsi="Times New Roman"/>
              </w:rPr>
              <w:t xml:space="preserve"> jobs created</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36335B7" w14:textId="77777777" w:rsidR="00D91ED2" w:rsidRPr="004666CB" w:rsidRDefault="00D91ED2" w:rsidP="00D91ED2">
            <w:pPr>
              <w:ind w:left="0" w:firstLine="0"/>
              <w:rPr>
                <w:rFonts w:ascii="Times New Roman" w:hAnsi="Times New Roman"/>
              </w:rPr>
            </w:pPr>
            <w:r w:rsidRPr="000942B6">
              <w:rPr>
                <w:rFonts w:ascii="Times New Roman" w:hAnsi="Times New Roman"/>
              </w:rPr>
              <w:t xml:space="preserve">Enter the number of individuals hired by organization or contractor to directly work on the project (non-volunteers). Jobs should be directly engaged in project activities, funded by the grant, and should not have existed or been unfilled prior to the grant period. A job must be counted as either a job created or a job sustained, it cannot be counted as both. In the metric </w:t>
            </w:r>
            <w:r>
              <w:rPr>
                <w:rFonts w:ascii="Times New Roman" w:hAnsi="Times New Roman"/>
              </w:rPr>
              <w:t>“N</w:t>
            </w:r>
            <w:r w:rsidRPr="000942B6">
              <w:rPr>
                <w:rFonts w:ascii="Times New Roman" w:hAnsi="Times New Roman"/>
              </w:rPr>
              <w:t>otes</w:t>
            </w:r>
            <w:r>
              <w:rPr>
                <w:rFonts w:ascii="Times New Roman" w:hAnsi="Times New Roman"/>
              </w:rPr>
              <w:t>”</w:t>
            </w:r>
            <w:r w:rsidRPr="000942B6">
              <w:rPr>
                <w:rFonts w:ascii="Times New Roman" w:hAnsi="Times New Roman"/>
              </w:rPr>
              <w:t xml:space="preserve"> section describe and provide the full-time equivalent (FTE) for the jobs created.</w:t>
            </w:r>
          </w:p>
        </w:tc>
      </w:tr>
      <w:tr w:rsidR="00D91ED2" w:rsidRPr="00EE562F" w14:paraId="082EF058" w14:textId="77777777" w:rsidTr="00A4652A">
        <w:trPr>
          <w:trHeight w:val="621"/>
        </w:trPr>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58BA1CF" w14:textId="77777777" w:rsidR="00D91ED2" w:rsidRDefault="00D91ED2" w:rsidP="00D91ED2">
            <w:pPr>
              <w:pStyle w:val="ms-rteelement-p"/>
              <w:tabs>
                <w:tab w:val="left" w:pos="630"/>
              </w:tabs>
              <w:spacing w:before="0" w:after="0"/>
              <w:ind w:right="0"/>
              <w:jc w:val="both"/>
              <w:rPr>
                <w:rFonts w:ascii="Times New Roman" w:hAnsi="Times New Roman"/>
                <w:sz w:val="22"/>
                <w:szCs w:val="22"/>
              </w:rPr>
            </w:pPr>
            <w:r>
              <w:rPr>
                <w:rFonts w:ascii="Times New Roman" w:hAnsi="Times New Roman"/>
                <w:sz w:val="22"/>
                <w:szCs w:val="22"/>
              </w:rPr>
              <w:t>Change the profitability of a fishing activity or fleet by implementing a new practice.</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8CB3A53" w14:textId="77777777" w:rsidR="00D91ED2" w:rsidRPr="000942B6" w:rsidRDefault="00D91ED2" w:rsidP="00D91ED2">
            <w:pPr>
              <w:ind w:left="0" w:firstLine="0"/>
              <w:rPr>
                <w:rFonts w:ascii="Times New Roman" w:hAnsi="Times New Roman"/>
              </w:rPr>
            </w:pPr>
            <w:r w:rsidRPr="000942B6">
              <w:rPr>
                <w:rFonts w:ascii="Times New Roman" w:hAnsi="Times New Roman"/>
              </w:rPr>
              <w:t>Economic benefits</w:t>
            </w:r>
            <w:r>
              <w:rPr>
                <w:rFonts w:ascii="Times New Roman" w:hAnsi="Times New Roman"/>
              </w:rPr>
              <w:t xml:space="preserve"> - </w:t>
            </w:r>
            <w:r w:rsidRPr="000942B6">
              <w:rPr>
                <w:rFonts w:ascii="Times New Roman" w:hAnsi="Times New Roman"/>
              </w:rPr>
              <w:t>% profitability</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7894529" w14:textId="77777777" w:rsidR="00D91ED2" w:rsidRPr="000942B6" w:rsidRDefault="00D91ED2" w:rsidP="00D91ED2">
            <w:pPr>
              <w:ind w:left="0" w:firstLine="0"/>
              <w:rPr>
                <w:rFonts w:ascii="Times New Roman" w:hAnsi="Times New Roman"/>
              </w:rPr>
            </w:pPr>
            <w:r>
              <w:rPr>
                <w:rFonts w:ascii="Times New Roman" w:hAnsi="Times New Roman"/>
              </w:rPr>
              <w:t>Enter the p</w:t>
            </w:r>
            <w:r w:rsidRPr="000942B6">
              <w:rPr>
                <w:rFonts w:ascii="Times New Roman" w:hAnsi="Times New Roman"/>
              </w:rPr>
              <w:t>ercent of revenue represented by profit (profit/total revenue)</w:t>
            </w:r>
            <w:r>
              <w:rPr>
                <w:rFonts w:ascii="Times New Roman" w:hAnsi="Times New Roman"/>
              </w:rPr>
              <w:t xml:space="preserve"> due to the project</w:t>
            </w:r>
            <w:r w:rsidRPr="000942B6">
              <w:rPr>
                <w:rFonts w:ascii="Times New Roman" w:hAnsi="Times New Roman"/>
              </w:rPr>
              <w:t>.</w:t>
            </w:r>
          </w:p>
        </w:tc>
      </w:tr>
      <w:tr w:rsidR="00D91ED2" w:rsidRPr="00EE562F" w14:paraId="5A544BA6" w14:textId="77777777" w:rsidTr="00A4652A">
        <w:trPr>
          <w:trHeight w:val="621"/>
        </w:trPr>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BC70729" w14:textId="77777777" w:rsidR="00D91ED2" w:rsidRDefault="00D91ED2" w:rsidP="00D91ED2">
            <w:pPr>
              <w:pStyle w:val="ms-rteelement-p"/>
              <w:tabs>
                <w:tab w:val="left" w:pos="630"/>
              </w:tabs>
              <w:spacing w:before="0" w:after="0"/>
              <w:ind w:right="0"/>
              <w:jc w:val="both"/>
              <w:rPr>
                <w:rFonts w:ascii="Times New Roman" w:hAnsi="Times New Roman"/>
                <w:sz w:val="22"/>
                <w:szCs w:val="22"/>
              </w:rPr>
            </w:pPr>
            <w:r>
              <w:rPr>
                <w:rFonts w:ascii="Times New Roman" w:hAnsi="Times New Roman"/>
                <w:sz w:val="22"/>
                <w:szCs w:val="22"/>
              </w:rPr>
              <w:t xml:space="preserve">Affect the number of days </w:t>
            </w:r>
            <w:proofErr w:type="gramStart"/>
            <w:r>
              <w:rPr>
                <w:rFonts w:ascii="Times New Roman" w:hAnsi="Times New Roman"/>
                <w:sz w:val="22"/>
                <w:szCs w:val="22"/>
              </w:rPr>
              <w:t>a fishing</w:t>
            </w:r>
            <w:proofErr w:type="gramEnd"/>
            <w:r>
              <w:rPr>
                <w:rFonts w:ascii="Times New Roman" w:hAnsi="Times New Roman"/>
                <w:sz w:val="22"/>
                <w:szCs w:val="22"/>
              </w:rPr>
              <w:t xml:space="preserve"> season is open.</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D6A634B" w14:textId="77777777" w:rsidR="00D91ED2" w:rsidRPr="000942B6" w:rsidRDefault="00D91ED2" w:rsidP="00D91ED2">
            <w:pPr>
              <w:ind w:left="0" w:firstLine="0"/>
              <w:rPr>
                <w:rFonts w:ascii="Times New Roman" w:hAnsi="Times New Roman"/>
              </w:rPr>
            </w:pPr>
            <w:r w:rsidRPr="000942B6">
              <w:rPr>
                <w:rFonts w:ascii="Times New Roman" w:hAnsi="Times New Roman"/>
              </w:rPr>
              <w:t xml:space="preserve">Fishing </w:t>
            </w:r>
            <w:proofErr w:type="gramStart"/>
            <w:r w:rsidRPr="000942B6">
              <w:rPr>
                <w:rFonts w:ascii="Times New Roman" w:hAnsi="Times New Roman"/>
              </w:rPr>
              <w:t>Season</w:t>
            </w:r>
            <w:r>
              <w:rPr>
                <w:rFonts w:ascii="Times New Roman" w:hAnsi="Times New Roman"/>
              </w:rPr>
              <w:t xml:space="preserve"> - </w:t>
            </w:r>
            <w:r w:rsidRPr="000942B6">
              <w:rPr>
                <w:rFonts w:ascii="Times New Roman" w:hAnsi="Times New Roman"/>
              </w:rPr>
              <w:t>#</w:t>
            </w:r>
            <w:proofErr w:type="gramEnd"/>
            <w:r w:rsidRPr="000942B6">
              <w:rPr>
                <w:rFonts w:ascii="Times New Roman" w:hAnsi="Times New Roman"/>
              </w:rPr>
              <w:t xml:space="preserve"> of days</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5702551" w14:textId="6FAE3A4C" w:rsidR="00D91ED2" w:rsidRPr="000942B6" w:rsidRDefault="00D91ED2" w:rsidP="00D91ED2">
            <w:pPr>
              <w:ind w:left="0" w:firstLine="0"/>
              <w:rPr>
                <w:rFonts w:ascii="Times New Roman" w:hAnsi="Times New Roman"/>
              </w:rPr>
            </w:pPr>
            <w:r>
              <w:rPr>
                <w:rFonts w:ascii="Times New Roman" w:hAnsi="Times New Roman"/>
              </w:rPr>
              <w:t>Enter the n</w:t>
            </w:r>
            <w:r w:rsidRPr="000942B6">
              <w:rPr>
                <w:rFonts w:ascii="Times New Roman" w:hAnsi="Times New Roman"/>
              </w:rPr>
              <w:t>umber of days open to fishing within the regular season.</w:t>
            </w:r>
            <w:r>
              <w:rPr>
                <w:rFonts w:ascii="Times New Roman" w:hAnsi="Times New Roman"/>
              </w:rPr>
              <w:t xml:space="preserve"> In the “Notes” describe how the project would contribute to these days being open.</w:t>
            </w:r>
          </w:p>
        </w:tc>
      </w:tr>
      <w:tr w:rsidR="00D91ED2" w:rsidRPr="00EE562F" w14:paraId="2BDDE39C" w14:textId="77777777" w:rsidTr="00182C86">
        <w:trPr>
          <w:trHeight w:val="549"/>
        </w:trPr>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EE6F41F" w14:textId="77777777" w:rsidR="00D91ED2" w:rsidRDefault="00D91ED2" w:rsidP="00D91ED2">
            <w:pPr>
              <w:pStyle w:val="ms-rteelement-p"/>
              <w:tabs>
                <w:tab w:val="left" w:pos="630"/>
              </w:tabs>
              <w:spacing w:before="0" w:after="0"/>
              <w:ind w:right="0"/>
              <w:jc w:val="both"/>
              <w:rPr>
                <w:rFonts w:ascii="Times New Roman" w:hAnsi="Times New Roman"/>
                <w:sz w:val="22"/>
                <w:szCs w:val="22"/>
              </w:rPr>
            </w:pPr>
            <w:r>
              <w:rPr>
                <w:rFonts w:ascii="Times New Roman" w:hAnsi="Times New Roman"/>
                <w:sz w:val="22"/>
                <w:szCs w:val="22"/>
              </w:rPr>
              <w:t>Engage fishermen or other stakeholders in a project through education, assistance, or other means.</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D303AC8" w14:textId="514CD58D" w:rsidR="00D91ED2" w:rsidRPr="000942B6" w:rsidRDefault="00D91ED2" w:rsidP="00D91ED2">
            <w:pPr>
              <w:ind w:left="0" w:firstLine="0"/>
              <w:rPr>
                <w:rFonts w:ascii="Times New Roman" w:hAnsi="Times New Roman"/>
              </w:rPr>
            </w:pPr>
            <w:r w:rsidRPr="000942B6">
              <w:rPr>
                <w:rFonts w:ascii="Times New Roman" w:hAnsi="Times New Roman"/>
              </w:rPr>
              <w:t xml:space="preserve">Outreach/ Education/ Technical </w:t>
            </w:r>
            <w:proofErr w:type="gramStart"/>
            <w:r w:rsidRPr="000942B6">
              <w:rPr>
                <w:rFonts w:ascii="Times New Roman" w:hAnsi="Times New Roman"/>
              </w:rPr>
              <w:t>Assistance</w:t>
            </w:r>
            <w:r>
              <w:rPr>
                <w:rFonts w:ascii="Times New Roman" w:hAnsi="Times New Roman"/>
              </w:rPr>
              <w:t xml:space="preserve"> - </w:t>
            </w:r>
            <w:r w:rsidRPr="000942B6">
              <w:rPr>
                <w:rFonts w:ascii="Times New Roman" w:hAnsi="Times New Roman"/>
              </w:rPr>
              <w:t>#</w:t>
            </w:r>
            <w:proofErr w:type="gramEnd"/>
            <w:r w:rsidRPr="000942B6">
              <w:rPr>
                <w:rFonts w:ascii="Times New Roman" w:hAnsi="Times New Roman"/>
              </w:rPr>
              <w:t xml:space="preserve"> people reached</w:t>
            </w:r>
            <w:r>
              <w:rPr>
                <w:rFonts w:ascii="Times New Roman" w:hAnsi="Times New Roman"/>
              </w:rPr>
              <w:t xml:space="preserve"> </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E4BC554" w14:textId="5CF186BE" w:rsidR="00D91ED2" w:rsidRPr="000942B6" w:rsidRDefault="00D91ED2" w:rsidP="00D91ED2">
            <w:pPr>
              <w:ind w:left="0" w:firstLine="0"/>
              <w:rPr>
                <w:rFonts w:ascii="Times New Roman" w:hAnsi="Times New Roman"/>
              </w:rPr>
            </w:pPr>
            <w:r>
              <w:rPr>
                <w:rFonts w:ascii="Times New Roman" w:hAnsi="Times New Roman"/>
              </w:rPr>
              <w:t>State the n</w:t>
            </w:r>
            <w:r w:rsidRPr="000942B6">
              <w:rPr>
                <w:rFonts w:ascii="Times New Roman" w:hAnsi="Times New Roman"/>
              </w:rPr>
              <w:t>umber of people</w:t>
            </w:r>
            <w:r>
              <w:rPr>
                <w:rFonts w:ascii="Times New Roman" w:hAnsi="Times New Roman"/>
              </w:rPr>
              <w:t>, such as fishermen,</w:t>
            </w:r>
            <w:r w:rsidRPr="000942B6">
              <w:rPr>
                <w:rFonts w:ascii="Times New Roman" w:hAnsi="Times New Roman"/>
              </w:rPr>
              <w:t xml:space="preserve"> reached by outreach, training, or technical assistance activities. Use the "Notes" section to identify the type of outreach or assistance, and level of engagement had with people reached.</w:t>
            </w:r>
          </w:p>
        </w:tc>
      </w:tr>
      <w:tr w:rsidR="00182C86" w:rsidRPr="00EE562F" w14:paraId="3466DC33" w14:textId="77777777" w:rsidTr="00182C86">
        <w:trPr>
          <w:trHeight w:val="279"/>
        </w:trPr>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693A29E" w14:textId="1D824A6E" w:rsidR="00182C86" w:rsidRDefault="00182C86" w:rsidP="00182C86">
            <w:pPr>
              <w:pStyle w:val="ms-rteelement-p"/>
              <w:tabs>
                <w:tab w:val="left" w:pos="630"/>
              </w:tabs>
              <w:spacing w:before="0" w:after="0"/>
              <w:ind w:right="0"/>
              <w:jc w:val="both"/>
              <w:rPr>
                <w:rFonts w:ascii="Times New Roman" w:hAnsi="Times New Roman"/>
                <w:sz w:val="22"/>
                <w:szCs w:val="22"/>
              </w:rPr>
            </w:pPr>
            <w:r w:rsidRPr="44E30A45">
              <w:rPr>
                <w:rFonts w:ascii="Times New Roman" w:hAnsi="Times New Roman"/>
                <w:b/>
                <w:bCs/>
                <w:sz w:val="22"/>
                <w:szCs w:val="22"/>
              </w:rPr>
              <w:t>Example Project Activity</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8D2528D" w14:textId="2A6E2E83" w:rsidR="00182C86" w:rsidRPr="000942B6" w:rsidRDefault="00182C86" w:rsidP="00182C86">
            <w:pPr>
              <w:ind w:left="0" w:firstLine="0"/>
              <w:rPr>
                <w:rFonts w:ascii="Times New Roman" w:hAnsi="Times New Roman"/>
              </w:rPr>
            </w:pPr>
            <w:r w:rsidRPr="44E30A45">
              <w:rPr>
                <w:rFonts w:ascii="Times New Roman" w:hAnsi="Times New Roman"/>
                <w:b/>
                <w:bCs/>
              </w:rPr>
              <w:t>Recommended Metric</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7B5CC2F" w14:textId="5FFB152E" w:rsidR="00182C86" w:rsidRDefault="00182C86" w:rsidP="00182C86">
            <w:pPr>
              <w:ind w:left="0" w:firstLine="0"/>
              <w:rPr>
                <w:rFonts w:ascii="Times New Roman" w:hAnsi="Times New Roman"/>
              </w:rPr>
            </w:pPr>
            <w:r w:rsidRPr="44E30A45">
              <w:rPr>
                <w:rFonts w:ascii="Times New Roman" w:hAnsi="Times New Roman"/>
                <w:b/>
                <w:bCs/>
              </w:rPr>
              <w:t>Metric Instructions</w:t>
            </w:r>
          </w:p>
        </w:tc>
      </w:tr>
      <w:tr w:rsidR="00182C86" w:rsidRPr="00EE562F" w14:paraId="5C910993" w14:textId="77777777" w:rsidTr="00A4652A">
        <w:trPr>
          <w:trHeight w:val="621"/>
        </w:trPr>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A71A512" w14:textId="6752C1FC" w:rsidR="00182C86" w:rsidRDefault="00182C86" w:rsidP="00182C86">
            <w:pPr>
              <w:pStyle w:val="ms-rteelement-p"/>
              <w:tabs>
                <w:tab w:val="left" w:pos="630"/>
              </w:tabs>
              <w:spacing w:before="0" w:after="0"/>
              <w:ind w:right="0"/>
              <w:jc w:val="both"/>
              <w:rPr>
                <w:rFonts w:ascii="Times New Roman" w:hAnsi="Times New Roman"/>
                <w:sz w:val="22"/>
                <w:szCs w:val="22"/>
              </w:rPr>
            </w:pPr>
            <w:r>
              <w:rPr>
                <w:rFonts w:ascii="Times New Roman" w:hAnsi="Times New Roman"/>
                <w:sz w:val="22"/>
                <w:szCs w:val="22"/>
              </w:rPr>
              <w:t xml:space="preserve">Help fishermen or other stakeholders implement a new </w:t>
            </w:r>
            <w:r w:rsidR="009D2DBB">
              <w:rPr>
                <w:rFonts w:ascii="Times New Roman" w:hAnsi="Times New Roman"/>
                <w:sz w:val="22"/>
                <w:szCs w:val="22"/>
              </w:rPr>
              <w:t xml:space="preserve">technology, </w:t>
            </w:r>
            <w:r>
              <w:rPr>
                <w:rFonts w:ascii="Times New Roman" w:hAnsi="Times New Roman"/>
                <w:sz w:val="22"/>
                <w:szCs w:val="22"/>
              </w:rPr>
              <w:t>practice</w:t>
            </w:r>
            <w:r w:rsidR="009D2DBB">
              <w:rPr>
                <w:rFonts w:ascii="Times New Roman" w:hAnsi="Times New Roman"/>
                <w:sz w:val="22"/>
                <w:szCs w:val="22"/>
              </w:rPr>
              <w:t>, tool,</w:t>
            </w:r>
            <w:r>
              <w:rPr>
                <w:rFonts w:ascii="Times New Roman" w:hAnsi="Times New Roman"/>
                <w:sz w:val="22"/>
                <w:szCs w:val="22"/>
              </w:rPr>
              <w:t xml:space="preserve"> or other behavioral change</w:t>
            </w:r>
            <w:r w:rsidR="009D2DBB">
              <w:rPr>
                <w:rFonts w:ascii="Times New Roman" w:hAnsi="Times New Roman"/>
                <w:sz w:val="22"/>
                <w:szCs w:val="22"/>
              </w:rPr>
              <w:t>, such as using monitoring or reporting technology or being part of a fisheries communication network.</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4D695BA" w14:textId="72071D9D" w:rsidR="00182C86" w:rsidRPr="000942B6" w:rsidRDefault="00182C86" w:rsidP="00182C86">
            <w:pPr>
              <w:ind w:left="0" w:firstLine="0"/>
              <w:rPr>
                <w:rFonts w:ascii="Times New Roman" w:hAnsi="Times New Roman"/>
              </w:rPr>
            </w:pPr>
            <w:r w:rsidRPr="000942B6">
              <w:rPr>
                <w:rFonts w:ascii="Times New Roman" w:hAnsi="Times New Roman"/>
              </w:rPr>
              <w:t xml:space="preserve">Outreach/ Education/ Technical </w:t>
            </w:r>
            <w:proofErr w:type="gramStart"/>
            <w:r w:rsidRPr="000942B6">
              <w:rPr>
                <w:rFonts w:ascii="Times New Roman" w:hAnsi="Times New Roman"/>
              </w:rPr>
              <w:t>Assistance</w:t>
            </w:r>
            <w:r>
              <w:rPr>
                <w:rFonts w:ascii="Times New Roman" w:hAnsi="Times New Roman"/>
              </w:rPr>
              <w:t xml:space="preserve"> - </w:t>
            </w:r>
            <w:r w:rsidRPr="000942B6">
              <w:rPr>
                <w:rFonts w:ascii="Times New Roman" w:hAnsi="Times New Roman"/>
              </w:rPr>
              <w:t>#</w:t>
            </w:r>
            <w:proofErr w:type="gramEnd"/>
            <w:r w:rsidRPr="000942B6">
              <w:rPr>
                <w:rFonts w:ascii="Times New Roman" w:hAnsi="Times New Roman"/>
              </w:rPr>
              <w:t xml:space="preserve"> people with changed behavior</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73AF9E1" w14:textId="22923F08" w:rsidR="00182C86" w:rsidRPr="000942B6" w:rsidRDefault="00182C86" w:rsidP="00182C86">
            <w:pPr>
              <w:ind w:left="0" w:firstLine="0"/>
              <w:rPr>
                <w:rFonts w:ascii="Times New Roman" w:hAnsi="Times New Roman"/>
              </w:rPr>
            </w:pPr>
            <w:r>
              <w:rPr>
                <w:rFonts w:ascii="Times New Roman" w:hAnsi="Times New Roman"/>
              </w:rPr>
              <w:t>Enter the n</w:t>
            </w:r>
            <w:r w:rsidRPr="000942B6">
              <w:rPr>
                <w:rFonts w:ascii="Times New Roman" w:hAnsi="Times New Roman"/>
              </w:rPr>
              <w:t xml:space="preserve">umber of people reached that have demonstrated a minimum threshold of behavior change. </w:t>
            </w:r>
            <w:r w:rsidR="009D2DBB">
              <w:rPr>
                <w:rFonts w:ascii="Times New Roman" w:hAnsi="Times New Roman"/>
              </w:rPr>
              <w:t xml:space="preserve">Such change could be use of </w:t>
            </w:r>
            <w:proofErr w:type="gramStart"/>
            <w:r w:rsidR="009D2DBB">
              <w:rPr>
                <w:rFonts w:ascii="Times New Roman" w:hAnsi="Times New Roman"/>
              </w:rPr>
              <w:t>a technology</w:t>
            </w:r>
            <w:proofErr w:type="gramEnd"/>
            <w:r w:rsidR="009D2DBB">
              <w:rPr>
                <w:rFonts w:ascii="Times New Roman" w:hAnsi="Times New Roman"/>
              </w:rPr>
              <w:t xml:space="preserve">, practice, or tool that is part of a project. </w:t>
            </w:r>
            <w:r w:rsidR="00A86A81">
              <w:rPr>
                <w:rFonts w:ascii="Times New Roman" w:hAnsi="Times New Roman"/>
              </w:rPr>
              <w:t xml:space="preserve">In the “Notes” section please list the tool or other change that these individuals adopted or used. </w:t>
            </w:r>
            <w:r w:rsidRPr="000942B6">
              <w:rPr>
                <w:rFonts w:ascii="Times New Roman" w:hAnsi="Times New Roman"/>
              </w:rPr>
              <w:t>This metric should only be chosen if the project has clear methods to define and measure behavior change, which should be described in the “Notes” section.</w:t>
            </w:r>
            <w:r w:rsidR="00A86A81">
              <w:rPr>
                <w:rFonts w:ascii="Times New Roman" w:hAnsi="Times New Roman"/>
              </w:rPr>
              <w:t xml:space="preserve"> </w:t>
            </w:r>
          </w:p>
        </w:tc>
      </w:tr>
      <w:tr w:rsidR="00182C86" w:rsidRPr="00EE562F" w14:paraId="06C78F4A" w14:textId="77777777" w:rsidTr="00A4652A">
        <w:trPr>
          <w:trHeight w:val="621"/>
        </w:trPr>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D063047" w14:textId="77777777" w:rsidR="00182C86" w:rsidRDefault="00182C86" w:rsidP="00182C86">
            <w:pPr>
              <w:pStyle w:val="ms-rteelement-p"/>
              <w:tabs>
                <w:tab w:val="left" w:pos="630"/>
              </w:tabs>
              <w:spacing w:before="0" w:after="0"/>
              <w:ind w:right="0"/>
              <w:jc w:val="both"/>
              <w:rPr>
                <w:rFonts w:ascii="Times New Roman" w:hAnsi="Times New Roman"/>
                <w:sz w:val="22"/>
                <w:szCs w:val="22"/>
              </w:rPr>
            </w:pPr>
            <w:r>
              <w:rPr>
                <w:rFonts w:ascii="Times New Roman" w:hAnsi="Times New Roman"/>
                <w:sz w:val="22"/>
                <w:szCs w:val="22"/>
              </w:rPr>
              <w:lastRenderedPageBreak/>
              <w:t>Develop an electronic monitoring program or program to monitor the implementation of a new technique.</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176F2E1" w14:textId="6D6BA51F" w:rsidR="00182C86" w:rsidRPr="000942B6" w:rsidRDefault="00182C86" w:rsidP="00182C86">
            <w:pPr>
              <w:ind w:left="0" w:firstLine="0"/>
              <w:rPr>
                <w:rFonts w:ascii="Times New Roman" w:hAnsi="Times New Roman"/>
              </w:rPr>
            </w:pPr>
            <w:proofErr w:type="gramStart"/>
            <w:r w:rsidRPr="00936C83">
              <w:rPr>
                <w:rFonts w:ascii="Times New Roman" w:hAnsi="Times New Roman"/>
              </w:rPr>
              <w:t>Monitoring</w:t>
            </w:r>
            <w:r>
              <w:rPr>
                <w:rFonts w:ascii="Times New Roman" w:hAnsi="Times New Roman"/>
              </w:rPr>
              <w:t xml:space="preserve"> - </w:t>
            </w:r>
            <w:r w:rsidRPr="00936C83">
              <w:rPr>
                <w:rFonts w:ascii="Times New Roman" w:hAnsi="Times New Roman"/>
              </w:rPr>
              <w:t>#</w:t>
            </w:r>
            <w:proofErr w:type="gramEnd"/>
            <w:r w:rsidRPr="00936C83">
              <w:rPr>
                <w:rFonts w:ascii="Times New Roman" w:hAnsi="Times New Roman"/>
              </w:rPr>
              <w:t xml:space="preserve"> monitoring programs</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B50688B" w14:textId="7F2B9D80" w:rsidR="00182C86" w:rsidRPr="000942B6" w:rsidRDefault="00182C86" w:rsidP="00182C86">
            <w:pPr>
              <w:ind w:left="0" w:firstLine="0"/>
              <w:rPr>
                <w:rFonts w:ascii="Times New Roman" w:hAnsi="Times New Roman"/>
              </w:rPr>
            </w:pPr>
            <w:r>
              <w:rPr>
                <w:rFonts w:ascii="Times New Roman" w:hAnsi="Times New Roman"/>
              </w:rPr>
              <w:t>Enter the n</w:t>
            </w:r>
            <w:r w:rsidRPr="00936C83">
              <w:rPr>
                <w:rFonts w:ascii="Times New Roman" w:hAnsi="Times New Roman"/>
              </w:rPr>
              <w:t>umber of monitoring programs to be implemented</w:t>
            </w:r>
            <w:r>
              <w:rPr>
                <w:rFonts w:ascii="Times New Roman" w:hAnsi="Times New Roman"/>
              </w:rPr>
              <w:t xml:space="preserve">, </w:t>
            </w:r>
            <w:r w:rsidRPr="00936C83">
              <w:rPr>
                <w:rFonts w:ascii="Times New Roman" w:hAnsi="Times New Roman"/>
              </w:rPr>
              <w:t>established</w:t>
            </w:r>
            <w:r>
              <w:rPr>
                <w:rFonts w:ascii="Times New Roman" w:hAnsi="Times New Roman"/>
              </w:rPr>
              <w:t>, or continued by the project.</w:t>
            </w:r>
          </w:p>
        </w:tc>
      </w:tr>
      <w:tr w:rsidR="00182C86" w:rsidRPr="00EE562F" w14:paraId="0EC0AACA" w14:textId="77777777" w:rsidTr="00A4652A">
        <w:trPr>
          <w:trHeight w:val="621"/>
        </w:trPr>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0D0C7DA" w14:textId="77777777" w:rsidR="00182C86" w:rsidRDefault="00182C86" w:rsidP="00182C86">
            <w:pPr>
              <w:pStyle w:val="ms-rteelement-p"/>
              <w:tabs>
                <w:tab w:val="left" w:pos="630"/>
              </w:tabs>
              <w:spacing w:before="0" w:after="0"/>
              <w:ind w:right="0"/>
              <w:jc w:val="both"/>
              <w:rPr>
                <w:rFonts w:ascii="Times New Roman" w:hAnsi="Times New Roman"/>
                <w:sz w:val="22"/>
                <w:szCs w:val="22"/>
              </w:rPr>
            </w:pPr>
            <w:r>
              <w:rPr>
                <w:rFonts w:ascii="Times New Roman" w:hAnsi="Times New Roman"/>
                <w:sz w:val="22"/>
                <w:szCs w:val="22"/>
              </w:rPr>
              <w:t>Trace the capture and sale of seafood from the vessel through the supply chain to the consumer.</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48FB1FD" w14:textId="628428DA" w:rsidR="00182C86" w:rsidRPr="00936C83" w:rsidRDefault="00182C86" w:rsidP="00182C86">
            <w:pPr>
              <w:ind w:left="0" w:firstLine="0"/>
              <w:rPr>
                <w:rFonts w:ascii="Times New Roman" w:hAnsi="Times New Roman"/>
              </w:rPr>
            </w:pPr>
            <w:r w:rsidRPr="00936C83">
              <w:rPr>
                <w:rFonts w:ascii="Times New Roman" w:hAnsi="Times New Roman"/>
              </w:rPr>
              <w:t>Monitoring</w:t>
            </w:r>
            <w:r>
              <w:rPr>
                <w:rFonts w:ascii="Times New Roman" w:hAnsi="Times New Roman"/>
              </w:rPr>
              <w:t xml:space="preserve"> - </w:t>
            </w:r>
            <w:r w:rsidRPr="00936C83">
              <w:rPr>
                <w:rFonts w:ascii="Times New Roman" w:hAnsi="Times New Roman"/>
              </w:rPr>
              <w:t>tons traced through supply chain</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7AC0ECE" w14:textId="77777777" w:rsidR="00182C86" w:rsidRPr="00936C83" w:rsidRDefault="00182C86" w:rsidP="00182C86">
            <w:pPr>
              <w:ind w:left="0" w:firstLine="0"/>
              <w:rPr>
                <w:rFonts w:ascii="Times New Roman" w:hAnsi="Times New Roman"/>
              </w:rPr>
            </w:pPr>
            <w:r>
              <w:rPr>
                <w:rFonts w:ascii="Times New Roman" w:hAnsi="Times New Roman"/>
              </w:rPr>
              <w:t>Enter the n</w:t>
            </w:r>
            <w:r w:rsidRPr="00936C83">
              <w:rPr>
                <w:rFonts w:ascii="Times New Roman" w:hAnsi="Times New Roman"/>
              </w:rPr>
              <w:t>umber of tons of seafood traced through the supply chain</w:t>
            </w:r>
            <w:r>
              <w:rPr>
                <w:rFonts w:ascii="Times New Roman" w:hAnsi="Times New Roman"/>
              </w:rPr>
              <w:t xml:space="preserve"> </w:t>
            </w:r>
            <w:proofErr w:type="gramStart"/>
            <w:r>
              <w:rPr>
                <w:rFonts w:ascii="Times New Roman" w:hAnsi="Times New Roman"/>
              </w:rPr>
              <w:t>as a result of</w:t>
            </w:r>
            <w:proofErr w:type="gramEnd"/>
            <w:r>
              <w:rPr>
                <w:rFonts w:ascii="Times New Roman" w:hAnsi="Times New Roman"/>
              </w:rPr>
              <w:t xml:space="preserve"> the project.</w:t>
            </w:r>
          </w:p>
        </w:tc>
      </w:tr>
    </w:tbl>
    <w:p w14:paraId="0A355BDC" w14:textId="77777777" w:rsidR="00774DC7" w:rsidRPr="000A6EEB" w:rsidRDefault="00774DC7" w:rsidP="004C1436">
      <w:pPr>
        <w:ind w:left="0" w:firstLine="0"/>
        <w:rPr>
          <w:rFonts w:ascii="Times New Roman" w:hAnsi="Times New Roman"/>
          <w:b/>
          <w:sz w:val="24"/>
          <w:szCs w:val="24"/>
        </w:rPr>
      </w:pPr>
    </w:p>
    <w:p w14:paraId="3C11AB31" w14:textId="77777777" w:rsidR="00A62CEF" w:rsidRPr="00EE562F" w:rsidRDefault="00DC4D00" w:rsidP="004C1436">
      <w:pPr>
        <w:rPr>
          <w:rFonts w:ascii="Times New Roman" w:hAnsi="Times New Roman"/>
          <w:b/>
          <w:sz w:val="28"/>
          <w:szCs w:val="24"/>
        </w:rPr>
      </w:pPr>
      <w:r w:rsidRPr="00EE562F">
        <w:rPr>
          <w:rFonts w:ascii="Times New Roman" w:hAnsi="Times New Roman"/>
          <w:b/>
          <w:sz w:val="28"/>
          <w:szCs w:val="24"/>
        </w:rPr>
        <w:t>ELIGIBILITY</w:t>
      </w:r>
    </w:p>
    <w:p w14:paraId="0CE13DFA" w14:textId="77777777" w:rsidR="00FA2311" w:rsidRPr="000A6EEB" w:rsidRDefault="00FA2311" w:rsidP="004C1436">
      <w:pPr>
        <w:rPr>
          <w:rFonts w:ascii="Times New Roman" w:hAnsi="Times New Roman"/>
          <w:i/>
          <w:sz w:val="20"/>
          <w:szCs w:val="20"/>
        </w:rPr>
      </w:pPr>
    </w:p>
    <w:p w14:paraId="38135971" w14:textId="18103E33" w:rsidR="00A62CEF" w:rsidRDefault="004722E6" w:rsidP="004C1436">
      <w:pPr>
        <w:autoSpaceDE w:val="0"/>
        <w:autoSpaceDN w:val="0"/>
        <w:adjustRightInd w:val="0"/>
        <w:ind w:left="0" w:firstLine="0"/>
        <w:rPr>
          <w:rFonts w:ascii="Times New Roman" w:hAnsi="Times New Roman"/>
          <w:b/>
          <w:bCs/>
          <w:sz w:val="24"/>
          <w:szCs w:val="24"/>
        </w:rPr>
      </w:pPr>
      <w:r w:rsidRPr="00EE562F">
        <w:rPr>
          <w:rFonts w:ascii="Times New Roman" w:hAnsi="Times New Roman"/>
          <w:b/>
          <w:bCs/>
          <w:sz w:val="24"/>
          <w:szCs w:val="24"/>
        </w:rPr>
        <w:t>Eligible and Inel</w:t>
      </w:r>
      <w:r w:rsidR="001B4B4E" w:rsidRPr="00EE562F">
        <w:rPr>
          <w:rFonts w:ascii="Times New Roman" w:hAnsi="Times New Roman"/>
          <w:b/>
          <w:bCs/>
          <w:sz w:val="24"/>
          <w:szCs w:val="24"/>
        </w:rPr>
        <w:t>igible Entiti</w:t>
      </w:r>
      <w:r w:rsidR="001D4C37">
        <w:rPr>
          <w:rFonts w:ascii="Times New Roman" w:hAnsi="Times New Roman"/>
          <w:b/>
          <w:bCs/>
          <w:sz w:val="24"/>
          <w:szCs w:val="24"/>
        </w:rPr>
        <w:t>es</w:t>
      </w:r>
    </w:p>
    <w:p w14:paraId="1DD63DB5" w14:textId="77777777" w:rsidR="001D4C37" w:rsidRPr="00EE562F" w:rsidRDefault="001D4C37" w:rsidP="004C1436">
      <w:pPr>
        <w:autoSpaceDE w:val="0"/>
        <w:autoSpaceDN w:val="0"/>
        <w:adjustRightInd w:val="0"/>
        <w:ind w:left="0" w:firstLine="0"/>
        <w:rPr>
          <w:rFonts w:ascii="Times New Roman" w:hAnsi="Times New Roman"/>
          <w:i/>
          <w:sz w:val="24"/>
          <w:szCs w:val="24"/>
        </w:rPr>
      </w:pPr>
    </w:p>
    <w:p w14:paraId="53EE922C" w14:textId="77777777" w:rsidR="001D4C37" w:rsidRDefault="00B23AA6" w:rsidP="001D4C37">
      <w:pPr>
        <w:spacing w:after="120"/>
        <w:contextualSpacing/>
        <w:rPr>
          <w:rFonts w:ascii="Times New Roman" w:hAnsi="Times New Roman"/>
          <w:sz w:val="24"/>
          <w:szCs w:val="24"/>
        </w:rPr>
      </w:pPr>
      <w:r w:rsidRPr="00EE562F">
        <w:rPr>
          <w:rFonts w:ascii="Times New Roman" w:hAnsi="Times New Roman"/>
          <w:sz w:val="24"/>
          <w:szCs w:val="24"/>
        </w:rPr>
        <w:t>Eligible applicants include</w:t>
      </w:r>
      <w:r w:rsidR="001D4C37">
        <w:rPr>
          <w:rFonts w:ascii="Times New Roman" w:hAnsi="Times New Roman"/>
          <w:sz w:val="24"/>
          <w:szCs w:val="24"/>
        </w:rPr>
        <w:t>:</w:t>
      </w:r>
    </w:p>
    <w:p w14:paraId="08F14718" w14:textId="77777777" w:rsidR="001D4C37" w:rsidRPr="001D4C37" w:rsidRDefault="009E4D41" w:rsidP="001D4C37">
      <w:pPr>
        <w:pStyle w:val="ListParagraph"/>
        <w:numPr>
          <w:ilvl w:val="0"/>
          <w:numId w:val="27"/>
        </w:numPr>
        <w:spacing w:after="120"/>
        <w:contextualSpacing/>
        <w:rPr>
          <w:sz w:val="24"/>
          <w:szCs w:val="24"/>
        </w:rPr>
      </w:pPr>
      <w:r w:rsidRPr="001D4C37">
        <w:rPr>
          <w:rFonts w:ascii="Times New Roman" w:hAnsi="Times New Roman"/>
          <w:sz w:val="24"/>
          <w:szCs w:val="24"/>
        </w:rPr>
        <w:t xml:space="preserve">non-profit 501(c) organizations, state government agencies, local governments, municipal governments, </w:t>
      </w:r>
      <w:r w:rsidR="00BE4A53" w:rsidRPr="001D4C37">
        <w:rPr>
          <w:rFonts w:ascii="Times New Roman" w:hAnsi="Times New Roman"/>
          <w:sz w:val="24"/>
          <w:szCs w:val="24"/>
        </w:rPr>
        <w:t>Tribal Governments and Organizations</w:t>
      </w:r>
      <w:r w:rsidRPr="001D4C37">
        <w:rPr>
          <w:rFonts w:ascii="Times New Roman" w:hAnsi="Times New Roman"/>
          <w:sz w:val="24"/>
          <w:szCs w:val="24"/>
        </w:rPr>
        <w:t>, educational institutions,</w:t>
      </w:r>
      <w:r w:rsidR="00D415D2" w:rsidRPr="001D4C37">
        <w:rPr>
          <w:rFonts w:ascii="Times New Roman" w:hAnsi="Times New Roman"/>
          <w:sz w:val="24"/>
          <w:szCs w:val="24"/>
        </w:rPr>
        <w:t xml:space="preserve"> and</w:t>
      </w:r>
      <w:r w:rsidRPr="001D4C37">
        <w:rPr>
          <w:rFonts w:ascii="Times New Roman" w:hAnsi="Times New Roman"/>
          <w:sz w:val="24"/>
          <w:szCs w:val="24"/>
        </w:rPr>
        <w:t xml:space="preserve"> </w:t>
      </w:r>
      <w:r w:rsidR="00E812E3" w:rsidRPr="001D4C37">
        <w:rPr>
          <w:rFonts w:ascii="Times New Roman" w:hAnsi="Times New Roman"/>
          <w:sz w:val="24"/>
          <w:szCs w:val="24"/>
        </w:rPr>
        <w:t>commercial (for</w:t>
      </w:r>
      <w:r w:rsidR="00C630DC" w:rsidRPr="001D4C37">
        <w:rPr>
          <w:rFonts w:ascii="Times New Roman" w:hAnsi="Times New Roman"/>
          <w:sz w:val="24"/>
          <w:szCs w:val="24"/>
        </w:rPr>
        <w:t>-</w:t>
      </w:r>
      <w:r w:rsidR="00E812E3" w:rsidRPr="001D4C37">
        <w:rPr>
          <w:rFonts w:ascii="Times New Roman" w:hAnsi="Times New Roman"/>
          <w:sz w:val="24"/>
          <w:szCs w:val="24"/>
        </w:rPr>
        <w:t>profit) organizations</w:t>
      </w:r>
      <w:r w:rsidRPr="001D4C37">
        <w:rPr>
          <w:rFonts w:ascii="Times New Roman" w:hAnsi="Times New Roman"/>
          <w:sz w:val="24"/>
          <w:szCs w:val="24"/>
        </w:rPr>
        <w:t>.</w:t>
      </w:r>
      <w:r w:rsidR="00E812E3" w:rsidRPr="001D4C37">
        <w:rPr>
          <w:rFonts w:ascii="Times New Roman" w:hAnsi="Times New Roman"/>
          <w:sz w:val="24"/>
          <w:szCs w:val="24"/>
        </w:rPr>
        <w:t xml:space="preserve"> </w:t>
      </w:r>
    </w:p>
    <w:p w14:paraId="6B5D2313" w14:textId="77777777" w:rsidR="001D4C37" w:rsidRPr="001D4C37" w:rsidRDefault="00E812E3" w:rsidP="001D4C37">
      <w:pPr>
        <w:pStyle w:val="ListParagraph"/>
        <w:numPr>
          <w:ilvl w:val="1"/>
          <w:numId w:val="27"/>
        </w:numPr>
        <w:spacing w:after="120"/>
        <w:contextualSpacing/>
        <w:rPr>
          <w:sz w:val="24"/>
          <w:szCs w:val="24"/>
        </w:rPr>
      </w:pPr>
      <w:r w:rsidRPr="001D4C37">
        <w:rPr>
          <w:rFonts w:ascii="Times New Roman" w:eastAsia="Times New Roman" w:hAnsi="Times New Roman"/>
          <w:sz w:val="24"/>
          <w:szCs w:val="24"/>
        </w:rPr>
        <w:t xml:space="preserve">For-profit applicants: please note that this is a request for grant proposals, not </w:t>
      </w:r>
      <w:proofErr w:type="gramStart"/>
      <w:r w:rsidRPr="001D4C37">
        <w:rPr>
          <w:rFonts w:ascii="Times New Roman" w:eastAsia="Times New Roman" w:hAnsi="Times New Roman"/>
          <w:sz w:val="24"/>
          <w:szCs w:val="24"/>
        </w:rPr>
        <w:t>a procurement</w:t>
      </w:r>
      <w:proofErr w:type="gramEnd"/>
      <w:r w:rsidRPr="001D4C37">
        <w:rPr>
          <w:rFonts w:ascii="Times New Roman" w:eastAsia="Times New Roman" w:hAnsi="Times New Roman"/>
          <w:sz w:val="24"/>
          <w:szCs w:val="24"/>
        </w:rPr>
        <w:t xml:space="preserve"> of goods and services;</w:t>
      </w:r>
      <w:r w:rsidRPr="001D4C37">
        <w:rPr>
          <w:rFonts w:ascii="Times New Roman" w:hAnsi="Times New Roman"/>
          <w:sz w:val="24"/>
          <w:szCs w:val="24"/>
        </w:rPr>
        <w:t xml:space="preserve"> see the Budget section below for specific cost considerations.</w:t>
      </w:r>
    </w:p>
    <w:p w14:paraId="0D9957CB" w14:textId="75B34BAB" w:rsidR="001D4C37" w:rsidRPr="00E42DFA" w:rsidRDefault="009366B4" w:rsidP="00E42DFA">
      <w:pPr>
        <w:pStyle w:val="ListParagraph"/>
        <w:numPr>
          <w:ilvl w:val="0"/>
          <w:numId w:val="27"/>
        </w:numPr>
        <w:spacing w:after="120"/>
        <w:contextualSpacing/>
        <w:rPr>
          <w:sz w:val="24"/>
          <w:szCs w:val="24"/>
        </w:rPr>
      </w:pPr>
      <w:r w:rsidRPr="001D4C37">
        <w:rPr>
          <w:rFonts w:ascii="Times New Roman" w:hAnsi="Times New Roman"/>
          <w:sz w:val="24"/>
          <w:szCs w:val="24"/>
        </w:rPr>
        <w:t>As this program will award grants of federal financial assistance funds, applicants must be able to comply with the OMB guidance in subparts A through F of 2 CFR 200 (</w:t>
      </w:r>
      <w:hyperlink r:id="rId15" w:history="1">
        <w:r w:rsidRPr="001D4C37">
          <w:rPr>
            <w:rStyle w:val="Hyperlink"/>
            <w:rFonts w:ascii="Times New Roman" w:hAnsi="Times New Roman"/>
            <w:sz w:val="24"/>
            <w:szCs w:val="24"/>
          </w:rPr>
          <w:t>OMB Uniform Guidance</w:t>
        </w:r>
      </w:hyperlink>
      <w:r w:rsidRPr="001D4C37">
        <w:rPr>
          <w:rFonts w:ascii="Times New Roman" w:hAnsi="Times New Roman"/>
          <w:sz w:val="24"/>
          <w:szCs w:val="24"/>
        </w:rPr>
        <w:t>).</w:t>
      </w:r>
    </w:p>
    <w:p w14:paraId="75D99966" w14:textId="77777777" w:rsidR="001D4C37" w:rsidRDefault="00DC4D00" w:rsidP="001D4C37">
      <w:pPr>
        <w:autoSpaceDE w:val="0"/>
        <w:autoSpaceDN w:val="0"/>
        <w:adjustRightInd w:val="0"/>
        <w:rPr>
          <w:rFonts w:ascii="Times New Roman" w:hAnsi="Times New Roman"/>
          <w:sz w:val="24"/>
          <w:szCs w:val="24"/>
        </w:rPr>
      </w:pPr>
      <w:r w:rsidRPr="00EE562F">
        <w:rPr>
          <w:rFonts w:ascii="Times New Roman" w:hAnsi="Times New Roman"/>
          <w:sz w:val="24"/>
          <w:szCs w:val="24"/>
        </w:rPr>
        <w:t>I</w:t>
      </w:r>
      <w:r w:rsidR="00B23AA6" w:rsidRPr="00EE562F">
        <w:rPr>
          <w:rFonts w:ascii="Times New Roman" w:hAnsi="Times New Roman"/>
          <w:sz w:val="24"/>
          <w:szCs w:val="24"/>
        </w:rPr>
        <w:t>neligible applicants include</w:t>
      </w:r>
      <w:r w:rsidR="001D4C37">
        <w:rPr>
          <w:rFonts w:ascii="Times New Roman" w:hAnsi="Times New Roman"/>
          <w:sz w:val="24"/>
          <w:szCs w:val="24"/>
        </w:rPr>
        <w:t>:</w:t>
      </w:r>
    </w:p>
    <w:p w14:paraId="56E31160" w14:textId="77777777" w:rsidR="001D4C37" w:rsidRDefault="001D4C37" w:rsidP="001D4C37">
      <w:pPr>
        <w:autoSpaceDE w:val="0"/>
        <w:autoSpaceDN w:val="0"/>
        <w:adjustRightInd w:val="0"/>
        <w:rPr>
          <w:rFonts w:ascii="Times New Roman" w:hAnsi="Times New Roman"/>
          <w:sz w:val="24"/>
          <w:szCs w:val="24"/>
        </w:rPr>
      </w:pPr>
    </w:p>
    <w:p w14:paraId="4DB6ECB6" w14:textId="26C8866C" w:rsidR="00DC4D00" w:rsidRPr="001D4C37" w:rsidRDefault="009E4D41" w:rsidP="001D4C37">
      <w:pPr>
        <w:pStyle w:val="ListParagraph"/>
        <w:numPr>
          <w:ilvl w:val="0"/>
          <w:numId w:val="31"/>
        </w:numPr>
        <w:autoSpaceDE w:val="0"/>
        <w:autoSpaceDN w:val="0"/>
        <w:adjustRightInd w:val="0"/>
        <w:rPr>
          <w:rFonts w:ascii="Times New Roman" w:hAnsi="Times New Roman"/>
          <w:sz w:val="24"/>
          <w:szCs w:val="24"/>
        </w:rPr>
      </w:pPr>
      <w:r w:rsidRPr="001D4C37">
        <w:rPr>
          <w:rFonts w:ascii="Times New Roman" w:hAnsi="Times New Roman"/>
          <w:sz w:val="24"/>
          <w:szCs w:val="24"/>
        </w:rPr>
        <w:t>U.S. Federal government agencies</w:t>
      </w:r>
      <w:r w:rsidR="000976DB" w:rsidRPr="001D4C37">
        <w:rPr>
          <w:rFonts w:ascii="Times New Roman" w:hAnsi="Times New Roman"/>
          <w:sz w:val="24"/>
          <w:szCs w:val="24"/>
        </w:rPr>
        <w:t>, including Regional Fisheries Management Councils</w:t>
      </w:r>
      <w:r w:rsidR="00053D1C" w:rsidRPr="001D4C37">
        <w:rPr>
          <w:rFonts w:ascii="Times New Roman" w:hAnsi="Times New Roman"/>
          <w:sz w:val="24"/>
          <w:szCs w:val="24"/>
        </w:rPr>
        <w:t>,</w:t>
      </w:r>
      <w:r w:rsidR="00026858" w:rsidRPr="001D4C37">
        <w:rPr>
          <w:rFonts w:ascii="Times New Roman" w:hAnsi="Times New Roman"/>
          <w:sz w:val="24"/>
          <w:szCs w:val="24"/>
        </w:rPr>
        <w:t xml:space="preserve"> and unincorporated individuals</w:t>
      </w:r>
      <w:r w:rsidR="00AE6025" w:rsidRPr="001D4C37">
        <w:rPr>
          <w:rFonts w:ascii="Times New Roman" w:hAnsi="Times New Roman"/>
          <w:sz w:val="24"/>
          <w:szCs w:val="24"/>
        </w:rPr>
        <w:t>.</w:t>
      </w:r>
      <w:r w:rsidR="00356F70" w:rsidRPr="001D4C37">
        <w:rPr>
          <w:rFonts w:ascii="Times New Roman" w:hAnsi="Times New Roman"/>
          <w:sz w:val="24"/>
          <w:szCs w:val="24"/>
        </w:rPr>
        <w:t xml:space="preserve"> </w:t>
      </w:r>
    </w:p>
    <w:p w14:paraId="733B27EE" w14:textId="77777777" w:rsidR="004C1436" w:rsidRPr="000A6EEB" w:rsidRDefault="004C1436" w:rsidP="004C1436">
      <w:pPr>
        <w:ind w:left="0" w:firstLine="0"/>
        <w:rPr>
          <w:rFonts w:ascii="Times New Roman" w:hAnsi="Times New Roman"/>
          <w:b/>
          <w:sz w:val="20"/>
          <w:szCs w:val="20"/>
        </w:rPr>
      </w:pPr>
    </w:p>
    <w:p w14:paraId="3F77DB22" w14:textId="77777777" w:rsidR="007F1426" w:rsidRPr="00EE562F" w:rsidRDefault="00EE18F9" w:rsidP="004C1436">
      <w:pPr>
        <w:ind w:left="0" w:firstLine="0"/>
        <w:rPr>
          <w:rFonts w:ascii="Times New Roman" w:hAnsi="Times New Roman"/>
          <w:b/>
          <w:sz w:val="28"/>
          <w:szCs w:val="24"/>
        </w:rPr>
      </w:pPr>
      <w:r w:rsidRPr="00EE562F">
        <w:rPr>
          <w:rFonts w:ascii="Times New Roman" w:hAnsi="Times New Roman"/>
          <w:b/>
          <w:sz w:val="28"/>
          <w:szCs w:val="24"/>
        </w:rPr>
        <w:t>EVALUATION CRITERIA</w:t>
      </w:r>
    </w:p>
    <w:p w14:paraId="741E82FC" w14:textId="77777777" w:rsidR="00FA2311" w:rsidRPr="000A6EEB" w:rsidRDefault="00FA2311" w:rsidP="004C1436">
      <w:pPr>
        <w:ind w:left="0" w:firstLine="0"/>
        <w:rPr>
          <w:rFonts w:ascii="Times New Roman" w:hAnsi="Times New Roman"/>
          <w:sz w:val="20"/>
          <w:szCs w:val="20"/>
        </w:rPr>
      </w:pPr>
    </w:p>
    <w:p w14:paraId="446A16F4" w14:textId="695021F5" w:rsidR="00E42DFA" w:rsidRDefault="0020083B" w:rsidP="0020083B">
      <w:pPr>
        <w:ind w:left="0" w:firstLine="0"/>
        <w:rPr>
          <w:rFonts w:ascii="Times New Roman" w:hAnsi="Times New Roman"/>
          <w:sz w:val="24"/>
          <w:szCs w:val="24"/>
        </w:rPr>
      </w:pPr>
      <w:r w:rsidRPr="009B073A">
        <w:rPr>
          <w:rFonts w:ascii="Times New Roman" w:hAnsi="Times New Roman"/>
          <w:sz w:val="24"/>
          <w:szCs w:val="24"/>
        </w:rPr>
        <w:t>All proposals will be screened for relevance, accuracy, completeness and compliance with NFWF and funding source policies. Proposals will then be evaluated based on the extent to which t</w:t>
      </w:r>
      <w:r>
        <w:rPr>
          <w:rFonts w:ascii="Times New Roman" w:hAnsi="Times New Roman"/>
          <w:sz w:val="24"/>
          <w:szCs w:val="24"/>
        </w:rPr>
        <w:t>hey meet the following criteria.</w:t>
      </w:r>
    </w:p>
    <w:p w14:paraId="5A4F90F1" w14:textId="77777777" w:rsidR="0020083B" w:rsidRDefault="0020083B" w:rsidP="0020083B">
      <w:pPr>
        <w:ind w:left="0" w:firstLine="0"/>
        <w:rPr>
          <w:rFonts w:ascii="Times New Roman" w:hAnsi="Times New Roman"/>
          <w:sz w:val="24"/>
          <w:szCs w:val="24"/>
        </w:rPr>
      </w:pPr>
    </w:p>
    <w:tbl>
      <w:tblPr>
        <w:tblW w:w="8640" w:type="dxa"/>
        <w:tblInd w:w="355" w:type="dxa"/>
        <w:tblLook w:val="04A0" w:firstRow="1" w:lastRow="0" w:firstColumn="1" w:lastColumn="0" w:noHBand="0" w:noVBand="1"/>
      </w:tblPr>
      <w:tblGrid>
        <w:gridCol w:w="2880"/>
        <w:gridCol w:w="2880"/>
        <w:gridCol w:w="2880"/>
      </w:tblGrid>
      <w:tr w:rsidR="0020083B" w14:paraId="7A85F062" w14:textId="77777777" w:rsidTr="005248B3">
        <w:trPr>
          <w:trHeight w:val="432"/>
        </w:trPr>
        <w:tc>
          <w:tcPr>
            <w:tcW w:w="2880" w:type="dxa"/>
            <w:tcBorders>
              <w:top w:val="single" w:sz="4" w:space="0" w:color="auto"/>
              <w:left w:val="single" w:sz="4" w:space="0" w:color="auto"/>
              <w:bottom w:val="single" w:sz="4" w:space="0" w:color="auto"/>
              <w:right w:val="single" w:sz="4" w:space="0" w:color="auto"/>
            </w:tcBorders>
            <w:shd w:val="clear" w:color="000000" w:fill="8EA9DB"/>
            <w:noWrap/>
            <w:vAlign w:val="center"/>
            <w:hideMark/>
          </w:tcPr>
          <w:p w14:paraId="39785327" w14:textId="77777777" w:rsidR="0020083B" w:rsidRPr="00182C86" w:rsidRDefault="0020083B" w:rsidP="005248B3">
            <w:pPr>
              <w:jc w:val="center"/>
              <w:rPr>
                <w:rFonts w:ascii="Times New Roman" w:eastAsia="Times New Roman" w:hAnsi="Times New Roman"/>
                <w:b/>
                <w:bCs/>
                <w:color w:val="FFFFFF"/>
              </w:rPr>
            </w:pPr>
            <w:bookmarkStart w:id="0" w:name="_Hlk52539502"/>
            <w:r w:rsidRPr="00182C86">
              <w:rPr>
                <w:rFonts w:ascii="Times New Roman" w:eastAsia="Times New Roman" w:hAnsi="Times New Roman"/>
                <w:b/>
                <w:bCs/>
                <w:color w:val="FFFFFF"/>
              </w:rPr>
              <w:t>Conservation Outcomes</w:t>
            </w:r>
          </w:p>
        </w:tc>
        <w:tc>
          <w:tcPr>
            <w:tcW w:w="2880" w:type="dxa"/>
            <w:tcBorders>
              <w:top w:val="single" w:sz="4" w:space="0" w:color="auto"/>
              <w:left w:val="nil"/>
              <w:bottom w:val="single" w:sz="4" w:space="0" w:color="auto"/>
              <w:right w:val="single" w:sz="4" w:space="0" w:color="auto"/>
            </w:tcBorders>
            <w:shd w:val="clear" w:color="000000" w:fill="8EA9DB"/>
            <w:noWrap/>
            <w:vAlign w:val="center"/>
            <w:hideMark/>
          </w:tcPr>
          <w:p w14:paraId="581AE4B2" w14:textId="77777777" w:rsidR="0020083B" w:rsidRPr="00182C86" w:rsidRDefault="0020083B" w:rsidP="005248B3">
            <w:pPr>
              <w:jc w:val="center"/>
              <w:rPr>
                <w:rFonts w:ascii="Times New Roman" w:eastAsia="Times New Roman" w:hAnsi="Times New Roman"/>
                <w:b/>
                <w:bCs/>
                <w:color w:val="FFFFFF"/>
              </w:rPr>
            </w:pPr>
            <w:r w:rsidRPr="00182C86">
              <w:rPr>
                <w:rFonts w:ascii="Times New Roman" w:eastAsia="Times New Roman" w:hAnsi="Times New Roman"/>
                <w:b/>
                <w:bCs/>
                <w:color w:val="FFFFFF"/>
              </w:rPr>
              <w:t>Budget</w:t>
            </w:r>
          </w:p>
        </w:tc>
        <w:tc>
          <w:tcPr>
            <w:tcW w:w="2880" w:type="dxa"/>
            <w:tcBorders>
              <w:top w:val="single" w:sz="4" w:space="0" w:color="auto"/>
              <w:left w:val="nil"/>
              <w:bottom w:val="single" w:sz="4" w:space="0" w:color="auto"/>
              <w:right w:val="single" w:sz="4" w:space="0" w:color="auto"/>
            </w:tcBorders>
            <w:shd w:val="clear" w:color="000000" w:fill="8EA9DB"/>
            <w:noWrap/>
            <w:vAlign w:val="center"/>
            <w:hideMark/>
          </w:tcPr>
          <w:p w14:paraId="1AC45F3A" w14:textId="77777777" w:rsidR="0020083B" w:rsidRPr="00182C86" w:rsidRDefault="0020083B" w:rsidP="005248B3">
            <w:pPr>
              <w:jc w:val="center"/>
              <w:rPr>
                <w:rFonts w:ascii="Times New Roman" w:eastAsia="Times New Roman" w:hAnsi="Times New Roman"/>
                <w:b/>
                <w:bCs/>
                <w:color w:val="FFFFFF"/>
              </w:rPr>
            </w:pPr>
            <w:r w:rsidRPr="00182C86">
              <w:rPr>
                <w:rFonts w:ascii="Times New Roman" w:eastAsia="Times New Roman" w:hAnsi="Times New Roman"/>
                <w:b/>
                <w:bCs/>
                <w:color w:val="FFFFFF"/>
              </w:rPr>
              <w:t>Technical</w:t>
            </w:r>
          </w:p>
        </w:tc>
      </w:tr>
      <w:tr w:rsidR="0020083B" w14:paraId="0F80F627" w14:textId="77777777" w:rsidTr="005248B3">
        <w:trPr>
          <w:trHeight w:val="2033"/>
        </w:trPr>
        <w:tc>
          <w:tcPr>
            <w:tcW w:w="2880" w:type="dxa"/>
            <w:tcBorders>
              <w:top w:val="single" w:sz="4" w:space="0" w:color="auto"/>
              <w:left w:val="single" w:sz="4" w:space="0" w:color="auto"/>
              <w:bottom w:val="single" w:sz="4" w:space="0" w:color="auto"/>
              <w:right w:val="single" w:sz="4" w:space="0" w:color="auto"/>
            </w:tcBorders>
            <w:shd w:val="clear" w:color="000000" w:fill="FFFFFF"/>
            <w:hideMark/>
          </w:tcPr>
          <w:p w14:paraId="7F63E844" w14:textId="77777777" w:rsidR="0020083B" w:rsidRPr="00182C86" w:rsidRDefault="0020083B" w:rsidP="0020083B">
            <w:pPr>
              <w:pStyle w:val="ListParagraph"/>
              <w:numPr>
                <w:ilvl w:val="0"/>
                <w:numId w:val="1"/>
              </w:numPr>
              <w:contextualSpacing/>
              <w:rPr>
                <w:rFonts w:ascii="Times New Roman" w:eastAsia="Times New Roman" w:hAnsi="Times New Roman"/>
                <w:iCs/>
                <w:sz w:val="20"/>
                <w:szCs w:val="20"/>
              </w:rPr>
            </w:pPr>
            <w:r w:rsidRPr="00182C86">
              <w:rPr>
                <w:rFonts w:ascii="Times New Roman" w:eastAsia="Times New Roman" w:hAnsi="Times New Roman"/>
                <w:iCs/>
                <w:sz w:val="20"/>
                <w:szCs w:val="20"/>
              </w:rPr>
              <w:t>Alignment with program goals and priorities</w:t>
            </w:r>
          </w:p>
          <w:p w14:paraId="36D284E5" w14:textId="77777777" w:rsidR="0020083B" w:rsidRPr="00182C86" w:rsidRDefault="0020083B" w:rsidP="0020083B">
            <w:pPr>
              <w:pStyle w:val="ListParagraph"/>
              <w:numPr>
                <w:ilvl w:val="0"/>
                <w:numId w:val="1"/>
              </w:numPr>
              <w:contextualSpacing/>
              <w:rPr>
                <w:rFonts w:ascii="Times New Roman" w:eastAsia="Times New Roman" w:hAnsi="Times New Roman"/>
                <w:iCs/>
                <w:sz w:val="20"/>
                <w:szCs w:val="20"/>
              </w:rPr>
            </w:pPr>
            <w:r w:rsidRPr="00182C86">
              <w:rPr>
                <w:rFonts w:ascii="Times New Roman" w:eastAsia="Times New Roman" w:hAnsi="Times New Roman"/>
                <w:iCs/>
                <w:sz w:val="20"/>
                <w:szCs w:val="20"/>
              </w:rPr>
              <w:t>Quantifiable performance metrics</w:t>
            </w:r>
          </w:p>
          <w:p w14:paraId="45411956" w14:textId="77777777" w:rsidR="0020083B" w:rsidRPr="00182C86" w:rsidRDefault="0020083B" w:rsidP="0020083B">
            <w:pPr>
              <w:pStyle w:val="ListParagraph"/>
              <w:numPr>
                <w:ilvl w:val="0"/>
                <w:numId w:val="1"/>
              </w:numPr>
              <w:contextualSpacing/>
              <w:rPr>
                <w:rFonts w:ascii="Times New Roman" w:eastAsia="Times New Roman" w:hAnsi="Times New Roman"/>
                <w:iCs/>
                <w:sz w:val="20"/>
                <w:szCs w:val="20"/>
              </w:rPr>
            </w:pPr>
            <w:r w:rsidRPr="00182C86">
              <w:rPr>
                <w:rFonts w:ascii="Times New Roman" w:eastAsia="Times New Roman" w:hAnsi="Times New Roman"/>
                <w:iCs/>
                <w:sz w:val="20"/>
                <w:szCs w:val="20"/>
              </w:rPr>
              <w:t>Appropriate monitoring of activities and outcomes</w:t>
            </w:r>
          </w:p>
          <w:p w14:paraId="6D75D168" w14:textId="77777777" w:rsidR="0020083B" w:rsidRPr="00182C86" w:rsidRDefault="0020083B" w:rsidP="0020083B">
            <w:pPr>
              <w:pStyle w:val="ListParagraph"/>
              <w:numPr>
                <w:ilvl w:val="0"/>
                <w:numId w:val="1"/>
              </w:numPr>
              <w:contextualSpacing/>
              <w:rPr>
                <w:rFonts w:ascii="Times New Roman" w:eastAsia="Times New Roman" w:hAnsi="Times New Roman"/>
                <w:iCs/>
                <w:sz w:val="20"/>
                <w:szCs w:val="20"/>
              </w:rPr>
            </w:pPr>
            <w:r w:rsidRPr="00182C86">
              <w:rPr>
                <w:rFonts w:ascii="Times New Roman" w:eastAsia="Times New Roman" w:hAnsi="Times New Roman"/>
                <w:iCs/>
                <w:sz w:val="20"/>
                <w:szCs w:val="20"/>
              </w:rPr>
              <w:t>Partnership &amp; community engagement</w:t>
            </w:r>
          </w:p>
          <w:p w14:paraId="5BEF6277" w14:textId="77777777" w:rsidR="0020083B" w:rsidRPr="00182C86" w:rsidRDefault="0020083B" w:rsidP="0020083B">
            <w:pPr>
              <w:pStyle w:val="ListParagraph"/>
              <w:numPr>
                <w:ilvl w:val="0"/>
                <w:numId w:val="1"/>
              </w:numPr>
              <w:contextualSpacing/>
              <w:rPr>
                <w:rFonts w:ascii="Times New Roman" w:eastAsia="Times New Roman" w:hAnsi="Times New Roman"/>
                <w:iCs/>
                <w:sz w:val="20"/>
                <w:szCs w:val="20"/>
              </w:rPr>
            </w:pPr>
            <w:r w:rsidRPr="00182C86">
              <w:rPr>
                <w:rFonts w:ascii="Times New Roman" w:eastAsia="Times New Roman" w:hAnsi="Times New Roman"/>
                <w:iCs/>
                <w:sz w:val="20"/>
                <w:szCs w:val="20"/>
              </w:rPr>
              <w:t>Project long-term sustainability</w:t>
            </w:r>
          </w:p>
        </w:tc>
        <w:tc>
          <w:tcPr>
            <w:tcW w:w="2880" w:type="dxa"/>
            <w:tcBorders>
              <w:top w:val="single" w:sz="4" w:space="0" w:color="auto"/>
              <w:left w:val="nil"/>
              <w:bottom w:val="single" w:sz="4" w:space="0" w:color="auto"/>
              <w:right w:val="single" w:sz="4" w:space="0" w:color="auto"/>
            </w:tcBorders>
            <w:shd w:val="clear" w:color="000000" w:fill="FFFFFF"/>
            <w:hideMark/>
          </w:tcPr>
          <w:p w14:paraId="09A1476D" w14:textId="77777777" w:rsidR="0020083B" w:rsidRPr="00182C86" w:rsidRDefault="0020083B" w:rsidP="0020083B">
            <w:pPr>
              <w:pStyle w:val="ListParagraph"/>
              <w:numPr>
                <w:ilvl w:val="0"/>
                <w:numId w:val="6"/>
              </w:numPr>
              <w:contextualSpacing/>
              <w:rPr>
                <w:rFonts w:ascii="Times New Roman" w:eastAsia="Times New Roman" w:hAnsi="Times New Roman"/>
                <w:iCs/>
                <w:sz w:val="20"/>
                <w:szCs w:val="20"/>
              </w:rPr>
            </w:pPr>
            <w:r w:rsidRPr="00182C86">
              <w:rPr>
                <w:rFonts w:ascii="Times New Roman" w:eastAsia="Times New Roman" w:hAnsi="Times New Roman"/>
                <w:iCs/>
                <w:sz w:val="20"/>
                <w:szCs w:val="20"/>
              </w:rPr>
              <w:t>Allowable and reasonable costs</w:t>
            </w:r>
          </w:p>
          <w:p w14:paraId="0B3DCC0F" w14:textId="77777777" w:rsidR="0020083B" w:rsidRPr="00182C86" w:rsidRDefault="0020083B" w:rsidP="0020083B">
            <w:pPr>
              <w:pStyle w:val="ListParagraph"/>
              <w:numPr>
                <w:ilvl w:val="0"/>
                <w:numId w:val="6"/>
              </w:numPr>
              <w:contextualSpacing/>
              <w:rPr>
                <w:rFonts w:ascii="Times New Roman" w:eastAsia="Times New Roman" w:hAnsi="Times New Roman"/>
                <w:i/>
                <w:iCs/>
                <w:sz w:val="20"/>
                <w:szCs w:val="20"/>
              </w:rPr>
            </w:pPr>
            <w:r w:rsidRPr="00182C86">
              <w:rPr>
                <w:rFonts w:ascii="Times New Roman" w:eastAsia="Times New Roman" w:hAnsi="Times New Roman"/>
                <w:iCs/>
                <w:sz w:val="20"/>
                <w:szCs w:val="20"/>
              </w:rPr>
              <w:t>Matching contributions</w:t>
            </w:r>
          </w:p>
          <w:p w14:paraId="5CCA1C69" w14:textId="77777777" w:rsidR="0020083B" w:rsidRPr="00182C86" w:rsidRDefault="0020083B" w:rsidP="0020083B">
            <w:pPr>
              <w:pStyle w:val="ListParagraph"/>
              <w:numPr>
                <w:ilvl w:val="0"/>
                <w:numId w:val="6"/>
              </w:numPr>
              <w:contextualSpacing/>
              <w:rPr>
                <w:rFonts w:ascii="Times New Roman" w:eastAsia="Times New Roman" w:hAnsi="Times New Roman"/>
                <w:iCs/>
                <w:sz w:val="20"/>
                <w:szCs w:val="20"/>
              </w:rPr>
            </w:pPr>
            <w:r w:rsidRPr="00182C86">
              <w:rPr>
                <w:rFonts w:ascii="Times New Roman" w:eastAsia="Times New Roman" w:hAnsi="Times New Roman"/>
                <w:iCs/>
                <w:sz w:val="20"/>
                <w:szCs w:val="20"/>
              </w:rPr>
              <w:t>Cost effective</w:t>
            </w:r>
          </w:p>
          <w:p w14:paraId="50B0D47D" w14:textId="77777777" w:rsidR="0020083B" w:rsidRPr="00182C86" w:rsidRDefault="0020083B" w:rsidP="005248B3">
            <w:pPr>
              <w:pStyle w:val="ListParagraph"/>
              <w:ind w:left="0" w:firstLine="0"/>
              <w:contextualSpacing/>
              <w:rPr>
                <w:rFonts w:ascii="Times New Roman" w:eastAsia="Times New Roman" w:hAnsi="Times New Roman"/>
                <w:i/>
                <w:iCs/>
                <w:sz w:val="20"/>
                <w:szCs w:val="20"/>
              </w:rPr>
            </w:pPr>
          </w:p>
        </w:tc>
        <w:tc>
          <w:tcPr>
            <w:tcW w:w="2880" w:type="dxa"/>
            <w:tcBorders>
              <w:top w:val="single" w:sz="4" w:space="0" w:color="auto"/>
              <w:left w:val="nil"/>
              <w:bottom w:val="single" w:sz="4" w:space="0" w:color="auto"/>
              <w:right w:val="single" w:sz="4" w:space="0" w:color="auto"/>
            </w:tcBorders>
            <w:shd w:val="clear" w:color="000000" w:fill="FFFFFF"/>
            <w:hideMark/>
          </w:tcPr>
          <w:p w14:paraId="2AD4B247" w14:textId="77777777" w:rsidR="0020083B" w:rsidRPr="00182C86" w:rsidRDefault="0020083B" w:rsidP="0020083B">
            <w:pPr>
              <w:pStyle w:val="ListParagraph"/>
              <w:numPr>
                <w:ilvl w:val="0"/>
                <w:numId w:val="6"/>
              </w:numPr>
              <w:contextualSpacing/>
              <w:rPr>
                <w:rFonts w:ascii="Times New Roman" w:eastAsia="Times New Roman" w:hAnsi="Times New Roman"/>
                <w:iCs/>
                <w:sz w:val="20"/>
                <w:szCs w:val="20"/>
              </w:rPr>
            </w:pPr>
            <w:r w:rsidRPr="00182C86">
              <w:rPr>
                <w:rFonts w:ascii="Times New Roman" w:eastAsia="Times New Roman" w:hAnsi="Times New Roman"/>
                <w:iCs/>
                <w:sz w:val="20"/>
                <w:szCs w:val="20"/>
              </w:rPr>
              <w:t>Technically sound and feasible</w:t>
            </w:r>
          </w:p>
          <w:p w14:paraId="3CC812BA" w14:textId="77777777" w:rsidR="0020083B" w:rsidRPr="00182C86" w:rsidRDefault="0020083B" w:rsidP="0020083B">
            <w:pPr>
              <w:pStyle w:val="ListParagraph"/>
              <w:numPr>
                <w:ilvl w:val="0"/>
                <w:numId w:val="6"/>
              </w:numPr>
              <w:contextualSpacing/>
              <w:rPr>
                <w:rFonts w:ascii="Times New Roman" w:eastAsia="Times New Roman" w:hAnsi="Times New Roman"/>
                <w:iCs/>
                <w:sz w:val="20"/>
                <w:szCs w:val="20"/>
              </w:rPr>
            </w:pPr>
            <w:r w:rsidRPr="00182C86">
              <w:rPr>
                <w:rFonts w:ascii="Times New Roman" w:eastAsia="Times New Roman" w:hAnsi="Times New Roman"/>
                <w:iCs/>
                <w:sz w:val="20"/>
                <w:szCs w:val="20"/>
              </w:rPr>
              <w:t>Logical and achievable work plan and timeline</w:t>
            </w:r>
          </w:p>
          <w:p w14:paraId="6283479B" w14:textId="77777777" w:rsidR="0020083B" w:rsidRPr="00182C86" w:rsidRDefault="0020083B" w:rsidP="0020083B">
            <w:pPr>
              <w:pStyle w:val="ListParagraph"/>
              <w:numPr>
                <w:ilvl w:val="0"/>
                <w:numId w:val="6"/>
              </w:numPr>
              <w:contextualSpacing/>
              <w:rPr>
                <w:rFonts w:ascii="Times New Roman" w:eastAsia="Times New Roman" w:hAnsi="Times New Roman"/>
                <w:iCs/>
                <w:sz w:val="20"/>
                <w:szCs w:val="20"/>
              </w:rPr>
            </w:pPr>
            <w:r w:rsidRPr="00182C86">
              <w:rPr>
                <w:rFonts w:ascii="Times New Roman" w:eastAsia="Times New Roman" w:hAnsi="Times New Roman"/>
                <w:iCs/>
                <w:sz w:val="20"/>
                <w:szCs w:val="20"/>
              </w:rPr>
              <w:t>Engages technical experts</w:t>
            </w:r>
          </w:p>
          <w:p w14:paraId="615EDD93" w14:textId="77777777" w:rsidR="0020083B" w:rsidRPr="00182C86" w:rsidRDefault="0020083B" w:rsidP="0020083B">
            <w:pPr>
              <w:pStyle w:val="ListParagraph"/>
              <w:numPr>
                <w:ilvl w:val="0"/>
                <w:numId w:val="6"/>
              </w:numPr>
              <w:contextualSpacing/>
              <w:rPr>
                <w:rFonts w:ascii="Times New Roman" w:eastAsia="Times New Roman" w:hAnsi="Times New Roman"/>
                <w:iCs/>
                <w:sz w:val="20"/>
                <w:szCs w:val="20"/>
              </w:rPr>
            </w:pPr>
            <w:r w:rsidRPr="00182C86">
              <w:rPr>
                <w:rFonts w:ascii="Times New Roman" w:eastAsia="Times New Roman" w:hAnsi="Times New Roman"/>
                <w:iCs/>
                <w:sz w:val="20"/>
                <w:szCs w:val="20"/>
              </w:rPr>
              <w:t>Accurate spatial data</w:t>
            </w:r>
          </w:p>
          <w:p w14:paraId="0F672932" w14:textId="77777777" w:rsidR="0020083B" w:rsidRPr="00182C86" w:rsidRDefault="0020083B" w:rsidP="0020083B">
            <w:pPr>
              <w:pStyle w:val="ListParagraph"/>
              <w:numPr>
                <w:ilvl w:val="0"/>
                <w:numId w:val="6"/>
              </w:numPr>
              <w:contextualSpacing/>
              <w:rPr>
                <w:rFonts w:ascii="Times New Roman" w:eastAsia="Times New Roman" w:hAnsi="Times New Roman"/>
                <w:iCs/>
                <w:sz w:val="20"/>
                <w:szCs w:val="20"/>
              </w:rPr>
            </w:pPr>
            <w:r w:rsidRPr="00182C86">
              <w:rPr>
                <w:rFonts w:ascii="Times New Roman" w:eastAsia="Times New Roman" w:hAnsi="Times New Roman"/>
                <w:iCs/>
                <w:sz w:val="20"/>
                <w:szCs w:val="20"/>
              </w:rPr>
              <w:t>Sound compliance approach (permits, NEPA, QAQC)</w:t>
            </w:r>
          </w:p>
          <w:p w14:paraId="03A42003" w14:textId="77777777" w:rsidR="0020083B" w:rsidRPr="00182C86" w:rsidRDefault="0020083B" w:rsidP="0020083B">
            <w:pPr>
              <w:pStyle w:val="ListParagraph"/>
              <w:numPr>
                <w:ilvl w:val="0"/>
                <w:numId w:val="6"/>
              </w:numPr>
              <w:contextualSpacing/>
              <w:rPr>
                <w:rFonts w:ascii="Times New Roman" w:eastAsia="Times New Roman" w:hAnsi="Times New Roman"/>
                <w:iCs/>
                <w:sz w:val="20"/>
                <w:szCs w:val="20"/>
              </w:rPr>
            </w:pPr>
            <w:r w:rsidRPr="00182C86">
              <w:rPr>
                <w:rFonts w:ascii="Times New Roman" w:eastAsia="Times New Roman" w:hAnsi="Times New Roman"/>
                <w:iCs/>
                <w:sz w:val="20"/>
                <w:szCs w:val="20"/>
              </w:rPr>
              <w:t>Past grantee success</w:t>
            </w:r>
          </w:p>
          <w:p w14:paraId="4A6CB315" w14:textId="77777777" w:rsidR="0020083B" w:rsidRPr="00182C86" w:rsidRDefault="0020083B" w:rsidP="0020083B">
            <w:pPr>
              <w:pStyle w:val="ListParagraph"/>
              <w:numPr>
                <w:ilvl w:val="0"/>
                <w:numId w:val="6"/>
              </w:numPr>
              <w:contextualSpacing/>
              <w:rPr>
                <w:rFonts w:ascii="Times New Roman" w:eastAsia="Times New Roman" w:hAnsi="Times New Roman"/>
                <w:iCs/>
                <w:sz w:val="20"/>
                <w:szCs w:val="20"/>
              </w:rPr>
            </w:pPr>
            <w:r w:rsidRPr="00182C86">
              <w:rPr>
                <w:rFonts w:ascii="Times New Roman" w:eastAsia="Times New Roman" w:hAnsi="Times New Roman"/>
                <w:iCs/>
                <w:sz w:val="20"/>
                <w:szCs w:val="20"/>
              </w:rPr>
              <w:t>Transferable</w:t>
            </w:r>
          </w:p>
          <w:p w14:paraId="471F1BF9" w14:textId="77777777" w:rsidR="0020083B" w:rsidRPr="00182C86" w:rsidRDefault="0020083B" w:rsidP="005248B3">
            <w:pPr>
              <w:pStyle w:val="ListParagraph"/>
              <w:ind w:left="0" w:firstLine="0"/>
              <w:contextualSpacing/>
              <w:rPr>
                <w:rFonts w:ascii="Times New Roman" w:eastAsia="Times New Roman" w:hAnsi="Times New Roman"/>
                <w:i/>
                <w:iCs/>
                <w:sz w:val="20"/>
                <w:szCs w:val="20"/>
              </w:rPr>
            </w:pPr>
          </w:p>
        </w:tc>
      </w:tr>
      <w:bookmarkEnd w:id="0"/>
    </w:tbl>
    <w:p w14:paraId="616FEFB6" w14:textId="77777777" w:rsidR="0020083B" w:rsidRDefault="0020083B" w:rsidP="0020083B">
      <w:pPr>
        <w:pStyle w:val="ms-rteelement-p"/>
        <w:spacing w:before="0" w:beforeAutospacing="0" w:after="0" w:afterAutospacing="0"/>
        <w:ind w:right="0"/>
        <w:rPr>
          <w:rFonts w:ascii="Times New Roman" w:hAnsi="Times New Roman"/>
        </w:rPr>
      </w:pPr>
    </w:p>
    <w:p w14:paraId="1E4C0624" w14:textId="1AB3C211" w:rsidR="0020083B" w:rsidRDefault="0020083B" w:rsidP="0020083B">
      <w:pPr>
        <w:pStyle w:val="ms-rteelement-p"/>
        <w:spacing w:before="0" w:beforeAutospacing="0" w:after="0" w:afterAutospacing="0"/>
        <w:ind w:right="0"/>
        <w:rPr>
          <w:rFonts w:ascii="Times New Roman" w:hAnsi="Times New Roman"/>
          <w:bCs/>
        </w:rPr>
      </w:pPr>
      <w:r w:rsidRPr="00E6296A">
        <w:rPr>
          <w:rFonts w:ascii="Times New Roman" w:hAnsi="Times New Roman"/>
          <w:b/>
        </w:rPr>
        <w:lastRenderedPageBreak/>
        <w:t xml:space="preserve">Partnership and Community Impact </w:t>
      </w:r>
      <w:r w:rsidRPr="00E6296A">
        <w:rPr>
          <w:rFonts w:ascii="Times New Roman" w:hAnsi="Times New Roman"/>
        </w:rPr>
        <w:t>–</w:t>
      </w:r>
      <w:r w:rsidRPr="00E6296A">
        <w:rPr>
          <w:rFonts w:ascii="Times New Roman" w:hAnsi="Times New Roman"/>
          <w:b/>
        </w:rPr>
        <w:t xml:space="preserve"> </w:t>
      </w:r>
      <w:r w:rsidRPr="00E6296A">
        <w:rPr>
          <w:rFonts w:ascii="Times New Roman" w:hAnsi="Times New Roman"/>
          <w:bCs/>
        </w:rPr>
        <w:t xml:space="preserve">The applicant organization partners and engages collaboratively with </w:t>
      </w:r>
      <w:r w:rsidR="00CF03EB">
        <w:rPr>
          <w:rFonts w:ascii="Times New Roman" w:hAnsi="Times New Roman"/>
          <w:bCs/>
        </w:rPr>
        <w:t xml:space="preserve">fishing associations, </w:t>
      </w:r>
      <w:r w:rsidRPr="00E6296A">
        <w:rPr>
          <w:rFonts w:ascii="Times New Roman" w:hAnsi="Times New Roman"/>
          <w:bCs/>
        </w:rPr>
        <w:t xml:space="preserve">local community members, leaders, community-based organizations, and other relevant stakeholders to develop and implement the proposed project. This ensures long-term sustainability and success of the project, integration into </w:t>
      </w:r>
      <w:r w:rsidR="005E35BC">
        <w:rPr>
          <w:rFonts w:ascii="Times New Roman" w:hAnsi="Times New Roman"/>
          <w:bCs/>
        </w:rPr>
        <w:t xml:space="preserve">relevant </w:t>
      </w:r>
      <w:r w:rsidRPr="00E6296A">
        <w:rPr>
          <w:rFonts w:ascii="Times New Roman" w:hAnsi="Times New Roman"/>
          <w:bCs/>
        </w:rPr>
        <w:t xml:space="preserve">programs and policies, and community acceptance of proposed </w:t>
      </w:r>
      <w:r w:rsidR="00CF03EB">
        <w:rPr>
          <w:rFonts w:ascii="Times New Roman" w:hAnsi="Times New Roman"/>
          <w:bCs/>
        </w:rPr>
        <w:t xml:space="preserve">conservation and </w:t>
      </w:r>
      <w:r w:rsidR="005E35BC">
        <w:rPr>
          <w:rFonts w:ascii="Times New Roman" w:hAnsi="Times New Roman"/>
          <w:bCs/>
        </w:rPr>
        <w:t xml:space="preserve">implementation </w:t>
      </w:r>
      <w:r w:rsidRPr="00E6296A">
        <w:rPr>
          <w:rFonts w:ascii="Times New Roman" w:hAnsi="Times New Roman"/>
          <w:bCs/>
        </w:rPr>
        <w:t xml:space="preserve">actions. </w:t>
      </w:r>
      <w:r>
        <w:rPr>
          <w:rFonts w:ascii="Times New Roman" w:hAnsi="Times New Roman"/>
          <w:bCs/>
        </w:rPr>
        <w:t>Partners</w:t>
      </w:r>
      <w:r w:rsidRPr="00E6296A">
        <w:rPr>
          <w:rFonts w:ascii="Times New Roman" w:hAnsi="Times New Roman"/>
          <w:bCs/>
        </w:rPr>
        <w:t xml:space="preserve"> or communities are enlisted to broaden the sustained impact from the project. Describe the community characteristics of the project area, identify any communities impacted, describe outreach and community engagement activities and how those will be monitored and measured. Use data to support descriptions and submit letters of support from community partners and/or collaborators demonstrating their commitment to the project and engagement in project activities as proposed.</w:t>
      </w:r>
    </w:p>
    <w:p w14:paraId="65945191" w14:textId="77777777" w:rsidR="0020083B" w:rsidRDefault="0020083B" w:rsidP="0020083B">
      <w:pPr>
        <w:pStyle w:val="ms-rteelement-p"/>
        <w:spacing w:before="0" w:beforeAutospacing="0" w:after="0" w:afterAutospacing="0"/>
        <w:ind w:right="0"/>
        <w:rPr>
          <w:rFonts w:ascii="Times New Roman" w:hAnsi="Times New Roman"/>
          <w:bCs/>
        </w:rPr>
      </w:pPr>
    </w:p>
    <w:p w14:paraId="060A1440" w14:textId="77777777" w:rsidR="0020083B" w:rsidRDefault="0020083B" w:rsidP="0020083B">
      <w:pPr>
        <w:ind w:left="0" w:firstLine="0"/>
        <w:rPr>
          <w:rFonts w:ascii="Times New Roman" w:eastAsia="Batang" w:hAnsi="Times New Roman"/>
          <w:color w:val="000000"/>
          <w:sz w:val="24"/>
        </w:rPr>
      </w:pPr>
      <w:r>
        <w:rPr>
          <w:rFonts w:ascii="Times New Roman" w:hAnsi="Times New Roman"/>
          <w:b/>
          <w:sz w:val="24"/>
          <w:szCs w:val="24"/>
        </w:rPr>
        <w:t>Budget</w:t>
      </w:r>
      <w:r w:rsidRPr="00082671">
        <w:rPr>
          <w:rFonts w:ascii="Times New Roman" w:hAnsi="Times New Roman"/>
          <w:sz w:val="24"/>
          <w:szCs w:val="24"/>
        </w:rPr>
        <w:t xml:space="preserve"> </w:t>
      </w:r>
      <w:r w:rsidRPr="00082671">
        <w:rPr>
          <w:rFonts w:ascii="Times New Roman" w:hAnsi="Times New Roman"/>
          <w:color w:val="000000"/>
          <w:sz w:val="24"/>
          <w:szCs w:val="24"/>
        </w:rPr>
        <w:t>–</w:t>
      </w:r>
      <w:r>
        <w:rPr>
          <w:rFonts w:ascii="Times New Roman" w:hAnsi="Times New Roman"/>
          <w:sz w:val="24"/>
          <w:szCs w:val="24"/>
        </w:rPr>
        <w:t xml:space="preserve"> </w:t>
      </w:r>
      <w:r w:rsidRPr="00172477">
        <w:rPr>
          <w:rFonts w:ascii="Times New Roman" w:eastAsia="Batang" w:hAnsi="Times New Roman"/>
          <w:sz w:val="24"/>
        </w:rPr>
        <w:t>Costs are allowable, reasonable and b</w:t>
      </w:r>
      <w:r>
        <w:rPr>
          <w:rFonts w:ascii="Times New Roman" w:eastAsia="Batang" w:hAnsi="Times New Roman"/>
          <w:sz w:val="24"/>
        </w:rPr>
        <w:t xml:space="preserve">udgeted in accordance with </w:t>
      </w:r>
      <w:r w:rsidRPr="00054D46">
        <w:rPr>
          <w:rFonts w:ascii="Times New Roman" w:eastAsia="Batang" w:hAnsi="Times New Roman"/>
          <w:sz w:val="24"/>
        </w:rPr>
        <w:t>NFW</w:t>
      </w:r>
      <w:r>
        <w:rPr>
          <w:rFonts w:ascii="Times New Roman" w:eastAsia="Batang" w:hAnsi="Times New Roman"/>
          <w:sz w:val="24"/>
        </w:rPr>
        <w:t xml:space="preserve">F’s </w:t>
      </w:r>
      <w:hyperlink r:id="rId16" w:history="1">
        <w:r w:rsidRPr="00054D46">
          <w:rPr>
            <w:rStyle w:val="Hyperlink"/>
            <w:rFonts w:ascii="Times New Roman" w:eastAsia="Batang" w:hAnsi="Times New Roman"/>
            <w:sz w:val="24"/>
          </w:rPr>
          <w:t>Budget Instructions</w:t>
        </w:r>
      </w:hyperlink>
      <w:r>
        <w:rPr>
          <w:rFonts w:ascii="Times New Roman" w:eastAsia="Batang" w:hAnsi="Times New Roman"/>
          <w:sz w:val="24"/>
        </w:rPr>
        <w:t xml:space="preserve"> cost categories.  </w:t>
      </w:r>
      <w:proofErr w:type="gramStart"/>
      <w:r>
        <w:rPr>
          <w:rFonts w:ascii="Times New Roman" w:eastAsia="Batang" w:hAnsi="Times New Roman"/>
          <w:sz w:val="24"/>
        </w:rPr>
        <w:t>Federally-</w:t>
      </w:r>
      <w:r w:rsidRPr="00172477">
        <w:rPr>
          <w:rFonts w:ascii="Times New Roman" w:eastAsia="Batang" w:hAnsi="Times New Roman"/>
          <w:sz w:val="24"/>
        </w:rPr>
        <w:t>funded</w:t>
      </w:r>
      <w:proofErr w:type="gramEnd"/>
      <w:r w:rsidRPr="00172477">
        <w:rPr>
          <w:rFonts w:ascii="Times New Roman" w:eastAsia="Batang" w:hAnsi="Times New Roman"/>
          <w:sz w:val="24"/>
        </w:rPr>
        <w:t xml:space="preserve"> projects must </w:t>
      </w:r>
      <w:proofErr w:type="gramStart"/>
      <w:r w:rsidRPr="00172477">
        <w:rPr>
          <w:rFonts w:ascii="Times New Roman" w:eastAsia="Batang" w:hAnsi="Times New Roman"/>
          <w:sz w:val="24"/>
        </w:rPr>
        <w:t>be in compliance with</w:t>
      </w:r>
      <w:proofErr w:type="gramEnd"/>
      <w:r w:rsidRPr="00172477">
        <w:rPr>
          <w:rFonts w:ascii="Times New Roman" w:eastAsia="Batang" w:hAnsi="Times New Roman"/>
          <w:sz w:val="24"/>
        </w:rPr>
        <w:t xml:space="preserve"> </w:t>
      </w:r>
      <w:hyperlink r:id="rId17" w:history="1">
        <w:r w:rsidRPr="001F4FF6">
          <w:rPr>
            <w:rStyle w:val="Hyperlink"/>
            <w:rFonts w:ascii="Times New Roman" w:hAnsi="Times New Roman"/>
            <w:sz w:val="24"/>
            <w:szCs w:val="24"/>
          </w:rPr>
          <w:t>OMB Uniform Guidance</w:t>
        </w:r>
      </w:hyperlink>
      <w:r w:rsidRPr="00172477">
        <w:rPr>
          <w:rFonts w:ascii="Times New Roman" w:eastAsia="Batang" w:hAnsi="Times New Roman"/>
          <w:sz w:val="24"/>
        </w:rPr>
        <w:t xml:space="preserve"> as applicable</w:t>
      </w:r>
      <w:r w:rsidRPr="002835B9">
        <w:rPr>
          <w:rFonts w:ascii="Times New Roman" w:eastAsia="Batang" w:hAnsi="Times New Roman"/>
          <w:color w:val="000000"/>
          <w:sz w:val="24"/>
        </w:rPr>
        <w:t>.</w:t>
      </w:r>
    </w:p>
    <w:p w14:paraId="4BB7964B" w14:textId="77777777" w:rsidR="0020083B" w:rsidRDefault="0020083B" w:rsidP="0020083B">
      <w:pPr>
        <w:ind w:left="0" w:firstLine="0"/>
        <w:rPr>
          <w:rFonts w:ascii="Times New Roman" w:eastAsia="Batang" w:hAnsi="Times New Roman"/>
          <w:color w:val="000000"/>
          <w:sz w:val="24"/>
        </w:rPr>
      </w:pPr>
    </w:p>
    <w:p w14:paraId="5D0D9A2E" w14:textId="50626DA4" w:rsidR="0020083B" w:rsidRDefault="0020083B" w:rsidP="0020083B">
      <w:pPr>
        <w:ind w:left="0" w:firstLine="0"/>
        <w:rPr>
          <w:rFonts w:ascii="Times New Roman" w:hAnsi="Times New Roman"/>
          <w:color w:val="000000"/>
          <w:sz w:val="24"/>
          <w:szCs w:val="24"/>
        </w:rPr>
      </w:pPr>
      <w:r w:rsidRPr="0020083B">
        <w:rPr>
          <w:rFonts w:ascii="Times New Roman" w:hAnsi="Times New Roman"/>
          <w:b/>
          <w:sz w:val="24"/>
          <w:szCs w:val="24"/>
        </w:rPr>
        <w:t>Matching Contributions</w:t>
      </w:r>
      <w:r w:rsidRPr="0020083B">
        <w:rPr>
          <w:rFonts w:ascii="Times New Roman" w:hAnsi="Times New Roman"/>
          <w:sz w:val="24"/>
          <w:szCs w:val="24"/>
        </w:rPr>
        <w:t xml:space="preserve"> </w:t>
      </w:r>
      <w:r w:rsidRPr="0020083B">
        <w:rPr>
          <w:rFonts w:ascii="Times New Roman" w:hAnsi="Times New Roman"/>
          <w:color w:val="000000"/>
          <w:sz w:val="24"/>
          <w:szCs w:val="24"/>
        </w:rPr>
        <w:t>– Matching Contributions consist of cash, contributed goods and services, volunteer hours, and/or property raised, spent, and acquired for the Project during the Period of Performance.</w:t>
      </w:r>
      <w:r w:rsidRPr="0020083B">
        <w:t xml:space="preserve"> </w:t>
      </w:r>
      <w:r w:rsidRPr="0020083B">
        <w:rPr>
          <w:rFonts w:ascii="Times New Roman" w:hAnsi="Times New Roman"/>
          <w:color w:val="000000"/>
          <w:sz w:val="24"/>
          <w:szCs w:val="24"/>
        </w:rPr>
        <w:t xml:space="preserve">Larger match ratios and matching fund contributions from a </w:t>
      </w:r>
      <w:r w:rsidR="00761A50">
        <w:rPr>
          <w:rFonts w:ascii="Times New Roman" w:hAnsi="Times New Roman"/>
          <w:color w:val="000000"/>
          <w:sz w:val="24"/>
          <w:szCs w:val="24"/>
        </w:rPr>
        <w:t>range</w:t>
      </w:r>
      <w:r w:rsidRPr="0020083B">
        <w:rPr>
          <w:rFonts w:ascii="Times New Roman" w:hAnsi="Times New Roman"/>
          <w:color w:val="000000"/>
          <w:sz w:val="24"/>
          <w:szCs w:val="24"/>
        </w:rPr>
        <w:t xml:space="preserve"> of partners are encouraged and will be more competitive during application review.</w:t>
      </w:r>
    </w:p>
    <w:p w14:paraId="6DE0B5DE" w14:textId="77777777" w:rsidR="0020083B" w:rsidRDefault="0020083B" w:rsidP="0020083B">
      <w:pPr>
        <w:pStyle w:val="ms-rteelement-p"/>
        <w:spacing w:before="0" w:beforeAutospacing="0" w:after="0" w:afterAutospacing="0"/>
        <w:ind w:right="0"/>
        <w:rPr>
          <w:rFonts w:ascii="Times New Roman" w:hAnsi="Times New Roman"/>
        </w:rPr>
      </w:pPr>
    </w:p>
    <w:p w14:paraId="60ADF9B6" w14:textId="77777777" w:rsidR="0020083B" w:rsidRDefault="0020083B" w:rsidP="0020083B">
      <w:pPr>
        <w:pStyle w:val="ms-rteelement-p"/>
        <w:spacing w:before="0" w:beforeAutospacing="0" w:after="0" w:afterAutospacing="0"/>
        <w:ind w:right="0"/>
        <w:rPr>
          <w:rFonts w:ascii="Times New Roman" w:eastAsia="Calibri" w:hAnsi="Times New Roman"/>
          <w:color w:val="auto"/>
        </w:rPr>
      </w:pPr>
      <w:r w:rsidRPr="00D17621">
        <w:rPr>
          <w:rFonts w:ascii="Times New Roman" w:hAnsi="Times New Roman"/>
          <w:b/>
        </w:rPr>
        <w:t>Cost-Effectiveness</w:t>
      </w:r>
      <w:r w:rsidRPr="00D17621">
        <w:rPr>
          <w:rFonts w:ascii="Times New Roman" w:hAnsi="Times New Roman"/>
        </w:rPr>
        <w:t xml:space="preserve"> – </w:t>
      </w:r>
      <w:r w:rsidRPr="00D17621">
        <w:rPr>
          <w:rFonts w:ascii="Times New Roman" w:eastAsia="Calibri" w:hAnsi="Times New Roman"/>
          <w:color w:val="auto"/>
        </w:rPr>
        <w:t xml:space="preserve">Cost-effectiveness analysis identifies the economically most efficient way to meet project objectives. Project includes a cost-effective budget that balances performance risk and efficient use of funds. Cost-effectiveness evaluation includes, but is not limited to, an assessment of effective direct/indirect costs across all categories in the proposed budget according to the type, size and duration of </w:t>
      </w:r>
      <w:r>
        <w:rPr>
          <w:rFonts w:ascii="Times New Roman" w:eastAsia="Calibri" w:hAnsi="Times New Roman"/>
          <w:color w:val="auto"/>
        </w:rPr>
        <w:t xml:space="preserve">the </w:t>
      </w:r>
      <w:r w:rsidRPr="00D17621">
        <w:rPr>
          <w:rFonts w:ascii="Times New Roman" w:eastAsia="Calibri" w:hAnsi="Times New Roman"/>
          <w:color w:val="auto"/>
        </w:rPr>
        <w:t>project and project objectives. Project budgets will be compared to similar projects to ensure proposed costs across all budget categories are reasonable for the activities being performed and the outcomes proposed.</w:t>
      </w:r>
    </w:p>
    <w:p w14:paraId="0D51A2E5" w14:textId="77777777" w:rsidR="0020083B" w:rsidRDefault="0020083B" w:rsidP="0020083B">
      <w:pPr>
        <w:pStyle w:val="ms-rteelement-p"/>
        <w:spacing w:before="0" w:beforeAutospacing="0" w:after="0" w:afterAutospacing="0"/>
        <w:ind w:right="0"/>
        <w:rPr>
          <w:rFonts w:ascii="Times New Roman" w:eastAsia="Calibri" w:hAnsi="Times New Roman"/>
          <w:color w:val="auto"/>
        </w:rPr>
      </w:pPr>
    </w:p>
    <w:p w14:paraId="0FE2F4A0" w14:textId="77777777" w:rsidR="0020083B" w:rsidRPr="00743105" w:rsidRDefault="0020083B" w:rsidP="0020083B">
      <w:pPr>
        <w:ind w:left="0" w:firstLine="0"/>
        <w:rPr>
          <w:rFonts w:ascii="Times New Roman" w:hAnsi="Times New Roman"/>
          <w:color w:val="000000"/>
          <w:sz w:val="24"/>
          <w:szCs w:val="24"/>
        </w:rPr>
      </w:pPr>
      <w:r w:rsidRPr="00745BC1">
        <w:rPr>
          <w:rFonts w:ascii="Times New Roman" w:hAnsi="Times New Roman"/>
          <w:b/>
          <w:bCs/>
          <w:color w:val="000000"/>
          <w:sz w:val="24"/>
          <w:szCs w:val="24"/>
        </w:rPr>
        <w:t>Spatial Data</w:t>
      </w:r>
      <w:r w:rsidRPr="00745BC1">
        <w:rPr>
          <w:rFonts w:ascii="Times New Roman" w:hAnsi="Times New Roman"/>
          <w:color w:val="000000"/>
          <w:sz w:val="24"/>
          <w:szCs w:val="24"/>
        </w:rPr>
        <w:t xml:space="preserve"> – Project spatial data submitted to NFWF’s online mapping tool accurately represent the location(s) of conservation activity(</w:t>
      </w:r>
      <w:proofErr w:type="spellStart"/>
      <w:r w:rsidRPr="00745BC1">
        <w:rPr>
          <w:rFonts w:ascii="Times New Roman" w:hAnsi="Times New Roman"/>
          <w:color w:val="000000"/>
          <w:sz w:val="24"/>
          <w:szCs w:val="24"/>
        </w:rPr>
        <w:t>ies</w:t>
      </w:r>
      <w:proofErr w:type="spellEnd"/>
      <w:r w:rsidRPr="00745BC1">
        <w:rPr>
          <w:rFonts w:ascii="Times New Roman" w:hAnsi="Times New Roman"/>
          <w:color w:val="000000"/>
          <w:sz w:val="24"/>
          <w:szCs w:val="24"/>
        </w:rPr>
        <w:t>) at the time of proposal submission. Successful projects will be required to submit improved spatial data for each conservation activity within the period of performance as necessary.</w:t>
      </w:r>
    </w:p>
    <w:p w14:paraId="7C85D219" w14:textId="77777777" w:rsidR="0020083B" w:rsidRPr="00082671" w:rsidRDefault="0020083B" w:rsidP="0020083B">
      <w:pPr>
        <w:ind w:left="0" w:firstLine="0"/>
        <w:rPr>
          <w:rFonts w:ascii="Times New Roman" w:hAnsi="Times New Roman"/>
          <w:sz w:val="24"/>
          <w:szCs w:val="24"/>
        </w:rPr>
      </w:pPr>
    </w:p>
    <w:p w14:paraId="34D9F85A" w14:textId="77777777" w:rsidR="0020083B" w:rsidRPr="00FE3A28" w:rsidRDefault="0020083B" w:rsidP="0020083B">
      <w:pPr>
        <w:rPr>
          <w:rFonts w:ascii="Times New Roman" w:hAnsi="Times New Roman"/>
          <w:b/>
          <w:i/>
          <w:sz w:val="24"/>
          <w:szCs w:val="24"/>
        </w:rPr>
      </w:pPr>
      <w:r w:rsidRPr="00497023">
        <w:rPr>
          <w:rFonts w:ascii="Times New Roman" w:hAnsi="Times New Roman"/>
          <w:b/>
          <w:sz w:val="28"/>
          <w:szCs w:val="24"/>
        </w:rPr>
        <w:t xml:space="preserve">OTHER  </w:t>
      </w:r>
    </w:p>
    <w:p w14:paraId="4E3120C5" w14:textId="77777777" w:rsidR="0020083B" w:rsidRDefault="0020083B" w:rsidP="0020083B">
      <w:pPr>
        <w:ind w:left="0" w:firstLine="0"/>
        <w:rPr>
          <w:rFonts w:ascii="Times New Roman" w:hAnsi="Times New Roman"/>
          <w:bCs/>
          <w:strike/>
          <w:sz w:val="24"/>
          <w:szCs w:val="24"/>
        </w:rPr>
      </w:pPr>
    </w:p>
    <w:p w14:paraId="4DC30E17" w14:textId="77777777" w:rsidR="0020083B" w:rsidRPr="00B879C4" w:rsidRDefault="0020083B" w:rsidP="0020083B">
      <w:pPr>
        <w:autoSpaceDE w:val="0"/>
        <w:autoSpaceDN w:val="0"/>
        <w:adjustRightInd w:val="0"/>
        <w:rPr>
          <w:rFonts w:ascii="Times New Roman" w:hAnsi="Times New Roman"/>
          <w:b/>
          <w:sz w:val="24"/>
          <w:szCs w:val="24"/>
        </w:rPr>
      </w:pPr>
      <w:r w:rsidRPr="00B879C4">
        <w:rPr>
          <w:rFonts w:ascii="Times New Roman" w:hAnsi="Times New Roman"/>
          <w:b/>
          <w:sz w:val="24"/>
          <w:szCs w:val="24"/>
        </w:rPr>
        <w:t xml:space="preserve">Ineligible Uses of Grant Funds </w:t>
      </w:r>
    </w:p>
    <w:p w14:paraId="4F00711B" w14:textId="77777777" w:rsidR="0020083B" w:rsidRDefault="0020083B" w:rsidP="0020083B">
      <w:pPr>
        <w:autoSpaceDE w:val="0"/>
        <w:autoSpaceDN w:val="0"/>
        <w:adjustRightInd w:val="0"/>
        <w:rPr>
          <w:rFonts w:ascii="Times New Roman" w:hAnsi="Times New Roman"/>
          <w:sz w:val="24"/>
          <w:szCs w:val="24"/>
        </w:rPr>
      </w:pPr>
    </w:p>
    <w:p w14:paraId="1A7CD257" w14:textId="6E744810" w:rsidR="00D25344" w:rsidRDefault="005769D7" w:rsidP="0020083B">
      <w:pPr>
        <w:numPr>
          <w:ilvl w:val="0"/>
          <w:numId w:val="32"/>
        </w:numPr>
        <w:autoSpaceDE w:val="0"/>
        <w:autoSpaceDN w:val="0"/>
        <w:adjustRightInd w:val="0"/>
        <w:ind w:left="720"/>
        <w:rPr>
          <w:rFonts w:ascii="Times New Roman" w:hAnsi="Times New Roman"/>
          <w:sz w:val="24"/>
          <w:szCs w:val="24"/>
        </w:rPr>
      </w:pPr>
      <w:r w:rsidRPr="00B059B7">
        <w:rPr>
          <w:rFonts w:ascii="Times New Roman" w:hAnsi="Times New Roman"/>
          <w:sz w:val="24"/>
          <w:szCs w:val="24"/>
        </w:rPr>
        <w:t>Equipment:</w:t>
      </w:r>
      <w:r>
        <w:rPr>
          <w:rFonts w:ascii="Times New Roman" w:hAnsi="Times New Roman"/>
          <w:sz w:val="24"/>
          <w:szCs w:val="24"/>
        </w:rPr>
        <w:t xml:space="preserve"> </w:t>
      </w:r>
      <w:r w:rsidRPr="00D8577C">
        <w:rPr>
          <w:rFonts w:ascii="Times New Roman" w:hAnsi="Times New Roman"/>
          <w:sz w:val="24"/>
          <w:szCs w:val="24"/>
        </w:rPr>
        <w:t>Applicants are encouraged to rent equipment where possible and cost-effective or use matching funds to make those purchases.  NFWF acknowledges, however, that some projects may only be completed using NFWF funds to procure equipment</w:t>
      </w:r>
      <w:r w:rsidR="00E604FA">
        <w:rPr>
          <w:rFonts w:ascii="Times New Roman" w:hAnsi="Times New Roman"/>
          <w:sz w:val="24"/>
          <w:szCs w:val="24"/>
        </w:rPr>
        <w:t xml:space="preserve"> and </w:t>
      </w:r>
      <w:r w:rsidR="007112E3">
        <w:rPr>
          <w:rFonts w:ascii="Times New Roman" w:hAnsi="Times New Roman"/>
          <w:sz w:val="24"/>
          <w:szCs w:val="24"/>
        </w:rPr>
        <w:t>consider applications for funding essential equipment on a case-by-case basis</w:t>
      </w:r>
      <w:r w:rsidRPr="00D8577C">
        <w:rPr>
          <w:rFonts w:ascii="Times New Roman" w:hAnsi="Times New Roman"/>
          <w:sz w:val="24"/>
          <w:szCs w:val="24"/>
        </w:rPr>
        <w:t>. If this applies to your project, please contact the program staff listed in this RFP to discuss options</w:t>
      </w:r>
      <w:r w:rsidR="00B46723">
        <w:rPr>
          <w:rFonts w:ascii="Times New Roman" w:hAnsi="Times New Roman"/>
          <w:sz w:val="24"/>
          <w:szCs w:val="24"/>
        </w:rPr>
        <w:t>.</w:t>
      </w:r>
    </w:p>
    <w:p w14:paraId="2B1FE548" w14:textId="77777777" w:rsidR="001D4C37" w:rsidRDefault="0020083B" w:rsidP="001D4C37">
      <w:pPr>
        <w:numPr>
          <w:ilvl w:val="0"/>
          <w:numId w:val="32"/>
        </w:numPr>
        <w:autoSpaceDE w:val="0"/>
        <w:autoSpaceDN w:val="0"/>
        <w:adjustRightInd w:val="0"/>
        <w:ind w:left="720"/>
        <w:rPr>
          <w:rFonts w:ascii="Times New Roman" w:hAnsi="Times New Roman"/>
          <w:sz w:val="24"/>
          <w:szCs w:val="24"/>
        </w:rPr>
      </w:pPr>
      <w:r w:rsidRPr="0020083B">
        <w:rPr>
          <w:rFonts w:ascii="Times New Roman" w:hAnsi="Times New Roman"/>
          <w:sz w:val="24"/>
          <w:szCs w:val="24"/>
        </w:rPr>
        <w:t xml:space="preserve">NFWF funds and matching contributions are strictly prohibited from being used for </w:t>
      </w:r>
      <w:proofErr w:type="gramStart"/>
      <w:r w:rsidRPr="0020083B">
        <w:rPr>
          <w:rFonts w:ascii="Times New Roman" w:hAnsi="Times New Roman"/>
          <w:sz w:val="24"/>
          <w:szCs w:val="24"/>
        </w:rPr>
        <w:t>a number of</w:t>
      </w:r>
      <w:proofErr w:type="gramEnd"/>
      <w:r w:rsidRPr="0020083B">
        <w:rPr>
          <w:rFonts w:ascii="Times New Roman" w:hAnsi="Times New Roman"/>
          <w:sz w:val="24"/>
          <w:szCs w:val="24"/>
        </w:rPr>
        <w:t xml:space="preserve"> reasons to include, for example, political advocacy, fundraising, lobbying, litigation, terrorist activities, or in violation of the Foreign Corrupt Practices Act. See </w:t>
      </w:r>
      <w:hyperlink r:id="rId18" w:history="1">
        <w:r w:rsidRPr="0020083B">
          <w:rPr>
            <w:rStyle w:val="Hyperlink"/>
            <w:rFonts w:ascii="Times New Roman" w:hAnsi="Times New Roman"/>
            <w:sz w:val="24"/>
            <w:szCs w:val="24"/>
          </w:rPr>
          <w:t>OMB Uniform Guidance</w:t>
        </w:r>
      </w:hyperlink>
      <w:r w:rsidRPr="0020083B">
        <w:rPr>
          <w:rFonts w:ascii="Times New Roman" w:eastAsia="Batang" w:hAnsi="Times New Roman"/>
          <w:sz w:val="24"/>
        </w:rPr>
        <w:t xml:space="preserve"> for additional information</w:t>
      </w:r>
      <w:r w:rsidRPr="0020083B">
        <w:rPr>
          <w:rFonts w:ascii="Times New Roman" w:hAnsi="Times New Roman"/>
          <w:sz w:val="24"/>
          <w:szCs w:val="24"/>
        </w:rPr>
        <w:t>.</w:t>
      </w:r>
    </w:p>
    <w:p w14:paraId="3E0813C5" w14:textId="51725736" w:rsidR="001D4C37" w:rsidRPr="001D4C37" w:rsidRDefault="001D4C37" w:rsidP="001D4C37">
      <w:pPr>
        <w:numPr>
          <w:ilvl w:val="0"/>
          <w:numId w:val="32"/>
        </w:numPr>
        <w:autoSpaceDE w:val="0"/>
        <w:autoSpaceDN w:val="0"/>
        <w:adjustRightInd w:val="0"/>
        <w:ind w:left="720"/>
        <w:rPr>
          <w:rFonts w:ascii="Times New Roman" w:hAnsi="Times New Roman"/>
          <w:sz w:val="24"/>
          <w:szCs w:val="24"/>
        </w:rPr>
      </w:pPr>
      <w:r w:rsidRPr="001D4C37">
        <w:rPr>
          <w:rFonts w:ascii="Times New Roman" w:hAnsi="Times New Roman"/>
          <w:sz w:val="24"/>
          <w:szCs w:val="24"/>
        </w:rPr>
        <w:lastRenderedPageBreak/>
        <w:t xml:space="preserve">Pursuant to the American Security Drone Act (ASDA), effective December 22, 2025, applicants proposing activities funded in whole or in part with federal funds may not use, operate, or purchase any drone or uncrewed aerial systems (UAS) included on the Covered Foreign Entities (CFE) List. This prohibition applies to both new purchases and continued use of existing UAS, including certain widely used commercial platforms, such as DJI and </w:t>
      </w:r>
      <w:proofErr w:type="spellStart"/>
      <w:r w:rsidRPr="001D4C37">
        <w:rPr>
          <w:rFonts w:ascii="Times New Roman" w:hAnsi="Times New Roman"/>
          <w:sz w:val="24"/>
          <w:szCs w:val="24"/>
        </w:rPr>
        <w:t>Autel</w:t>
      </w:r>
      <w:proofErr w:type="spellEnd"/>
      <w:r w:rsidRPr="001D4C37">
        <w:rPr>
          <w:rFonts w:ascii="Times New Roman" w:hAnsi="Times New Roman"/>
          <w:sz w:val="24"/>
          <w:szCs w:val="24"/>
        </w:rPr>
        <w:t>. Applicants are responsible for ensuring that all proposed and existing UAS used in connection with federally funded activities comply with applicable federal law and are not included on the CFE List. Noncompliance may affect eligibility for funding.</w:t>
      </w:r>
    </w:p>
    <w:p w14:paraId="056E8EEE" w14:textId="77777777" w:rsidR="0020083B" w:rsidRPr="000B2BFF" w:rsidRDefault="0020083B" w:rsidP="0020083B">
      <w:pPr>
        <w:numPr>
          <w:ilvl w:val="0"/>
          <w:numId w:val="22"/>
        </w:numPr>
        <w:autoSpaceDE w:val="0"/>
        <w:autoSpaceDN w:val="0"/>
        <w:adjustRightInd w:val="0"/>
        <w:ind w:left="720"/>
        <w:rPr>
          <w:rFonts w:ascii="Times New Roman" w:hAnsi="Times New Roman"/>
          <w:sz w:val="24"/>
          <w:szCs w:val="24"/>
        </w:rPr>
      </w:pPr>
      <w:r w:rsidRPr="000B2BFF">
        <w:rPr>
          <w:rFonts w:ascii="Times New Roman" w:hAnsi="Times New Roman"/>
          <w:sz w:val="24"/>
          <w:szCs w:val="24"/>
        </w:rPr>
        <w:t xml:space="preserve">Federal funds and matching contributions may not be used to procure or obtain equipment, services, or systems (including entering into or renewing a contract) that uses telecommunications equipment or services produced by Huawei Technologies Company or ZTE Corporation (or any subsidiary or affiliate of such entities) as a substantial or essential component, or as critical technology of any system. Refer to Public Law 115-232, section </w:t>
      </w:r>
      <w:proofErr w:type="gramStart"/>
      <w:r w:rsidRPr="000B2BFF">
        <w:rPr>
          <w:rFonts w:ascii="Times New Roman" w:hAnsi="Times New Roman"/>
          <w:sz w:val="24"/>
          <w:szCs w:val="24"/>
        </w:rPr>
        <w:t>889</w:t>
      </w:r>
      <w:proofErr w:type="gramEnd"/>
      <w:r w:rsidRPr="000B2BFF">
        <w:rPr>
          <w:rFonts w:ascii="Times New Roman" w:hAnsi="Times New Roman"/>
          <w:sz w:val="24"/>
          <w:szCs w:val="24"/>
        </w:rPr>
        <w:t xml:space="preserve"> for additional information. </w:t>
      </w:r>
    </w:p>
    <w:p w14:paraId="7D6E01F2" w14:textId="77777777" w:rsidR="0020083B" w:rsidRPr="00EC0F75" w:rsidRDefault="0020083B" w:rsidP="0020083B">
      <w:pPr>
        <w:numPr>
          <w:ilvl w:val="0"/>
          <w:numId w:val="22"/>
        </w:numPr>
        <w:autoSpaceDE w:val="0"/>
        <w:autoSpaceDN w:val="0"/>
        <w:adjustRightInd w:val="0"/>
        <w:ind w:left="720"/>
        <w:rPr>
          <w:rFonts w:ascii="Times New Roman" w:hAnsi="Times New Roman"/>
          <w:sz w:val="24"/>
          <w:szCs w:val="24"/>
        </w:rPr>
      </w:pPr>
      <w:r w:rsidRPr="00EC0F75">
        <w:rPr>
          <w:rFonts w:ascii="Times New Roman" w:hAnsi="Times New Roman"/>
          <w:sz w:val="24"/>
          <w:szCs w:val="24"/>
        </w:rPr>
        <w:t xml:space="preserve">NFWF funds may not be used to support ongoing efforts to comply with legal requirements, including permit conditions, mitigation and settlement agreements. However, grant funds may be used to support projects that enhance or improve upon existing baseline compliance efforts. </w:t>
      </w:r>
    </w:p>
    <w:p w14:paraId="004D97AE" w14:textId="77777777" w:rsidR="0020083B" w:rsidRDefault="0020083B" w:rsidP="0020083B">
      <w:pPr>
        <w:ind w:left="0" w:firstLine="0"/>
        <w:rPr>
          <w:rFonts w:ascii="Times New Roman" w:eastAsia="Batang" w:hAnsi="Times New Roman"/>
          <w:color w:val="000000"/>
          <w:sz w:val="24"/>
        </w:rPr>
      </w:pPr>
    </w:p>
    <w:p w14:paraId="3BC09DF1" w14:textId="77777777" w:rsidR="0020083B" w:rsidRPr="00D17621" w:rsidRDefault="0020083B" w:rsidP="0020083B">
      <w:pPr>
        <w:ind w:left="0" w:firstLine="0"/>
        <w:rPr>
          <w:rFonts w:ascii="Times New Roman" w:hAnsi="Times New Roman"/>
          <w:color w:val="000000"/>
          <w:sz w:val="24"/>
          <w:szCs w:val="24"/>
        </w:rPr>
      </w:pPr>
      <w:r w:rsidRPr="00D17621">
        <w:rPr>
          <w:rFonts w:ascii="Times New Roman" w:hAnsi="Times New Roman"/>
          <w:b/>
          <w:bCs/>
          <w:color w:val="000000"/>
          <w:sz w:val="24"/>
          <w:szCs w:val="24"/>
        </w:rPr>
        <w:t>Environmental Services</w:t>
      </w:r>
      <w:r w:rsidRPr="00D17621">
        <w:rPr>
          <w:rFonts w:ascii="Times New Roman" w:hAnsi="Times New Roman"/>
          <w:color w:val="000000"/>
          <w:sz w:val="24"/>
          <w:szCs w:val="24"/>
        </w:rPr>
        <w:t xml:space="preserve"> – NFWF funds projects in pursuit of its mission to sustain, restore and enhance the nation's fish, wildlife, plants and habitats for current and future generations. NFWF recognizes that some benefits from projects may be of value with regards to credits on an environmental services market (such as a carbon credit market). NFWF does not participate in, facilitate, or manage an environmental services market nor does NFWF assert any claim on such credits. </w:t>
      </w:r>
    </w:p>
    <w:p w14:paraId="6777F513" w14:textId="77777777" w:rsidR="0020083B" w:rsidRPr="00D17621" w:rsidRDefault="0020083B" w:rsidP="0020083B">
      <w:pPr>
        <w:ind w:left="0" w:firstLine="0"/>
        <w:rPr>
          <w:rFonts w:ascii="Times New Roman" w:hAnsi="Times New Roman"/>
          <w:color w:val="000000"/>
          <w:sz w:val="24"/>
          <w:szCs w:val="24"/>
        </w:rPr>
      </w:pPr>
    </w:p>
    <w:p w14:paraId="0001CFEB" w14:textId="77777777" w:rsidR="0020083B" w:rsidRPr="00D17621" w:rsidRDefault="0020083B" w:rsidP="0020083B">
      <w:pPr>
        <w:ind w:left="0" w:firstLine="0"/>
        <w:rPr>
          <w:rFonts w:ascii="Times New Roman" w:hAnsi="Times New Roman"/>
          <w:color w:val="000000"/>
          <w:sz w:val="24"/>
          <w:szCs w:val="24"/>
        </w:rPr>
      </w:pPr>
      <w:r w:rsidRPr="00D96C9C">
        <w:rPr>
          <w:rFonts w:ascii="Times New Roman" w:hAnsi="Times New Roman"/>
          <w:b/>
          <w:bCs/>
          <w:color w:val="000000"/>
          <w:sz w:val="24"/>
          <w:szCs w:val="24"/>
        </w:rPr>
        <w:t>Intellectual Property</w:t>
      </w:r>
      <w:r w:rsidRPr="00D96C9C">
        <w:rPr>
          <w:rFonts w:ascii="Times New Roman" w:hAnsi="Times New Roman"/>
          <w:color w:val="000000"/>
          <w:sz w:val="24"/>
          <w:szCs w:val="24"/>
        </w:rPr>
        <w:t xml:space="preserve"> – Intellectual property created using NFWF awards may be copyrighted or otherwise legally protected by award recipients. NFWF may reserve the right to use, publish, and copy materials created under awards, including posting such material on NFWF’s website and featuring it in publications. NFWF may use project metrics and spatial data from awards to estimate societal benefits that result and to report these results to funding partners. These may include but are not limited </w:t>
      </w:r>
      <w:proofErr w:type="gramStart"/>
      <w:r w:rsidRPr="00D96C9C">
        <w:rPr>
          <w:rFonts w:ascii="Times New Roman" w:hAnsi="Times New Roman"/>
          <w:color w:val="000000"/>
          <w:sz w:val="24"/>
          <w:szCs w:val="24"/>
        </w:rPr>
        <w:t>to:</w:t>
      </w:r>
      <w:proofErr w:type="gramEnd"/>
      <w:r w:rsidRPr="00D96C9C">
        <w:rPr>
          <w:rFonts w:ascii="Times New Roman" w:hAnsi="Times New Roman"/>
          <w:color w:val="000000"/>
          <w:sz w:val="24"/>
          <w:szCs w:val="24"/>
        </w:rPr>
        <w:t xml:space="preserve"> habitat and species response, species connectivity, water quality, water quantity, risk of detrimental events (e.g., wildfire, floods), and carbon accounting (e.g., sequestration, avoided emissions).</w:t>
      </w:r>
    </w:p>
    <w:p w14:paraId="60922111" w14:textId="77777777" w:rsidR="0020083B" w:rsidRPr="00082671" w:rsidRDefault="0020083B" w:rsidP="0020083B">
      <w:pPr>
        <w:ind w:left="0" w:firstLine="0"/>
        <w:rPr>
          <w:rFonts w:ascii="Times New Roman" w:hAnsi="Times New Roman"/>
          <w:sz w:val="24"/>
          <w:szCs w:val="24"/>
        </w:rPr>
      </w:pPr>
    </w:p>
    <w:p w14:paraId="610B79F1" w14:textId="77777777" w:rsidR="0020083B" w:rsidRPr="00FC0142" w:rsidRDefault="0020083B" w:rsidP="0020083B">
      <w:pPr>
        <w:tabs>
          <w:tab w:val="left" w:pos="0"/>
        </w:tabs>
        <w:ind w:left="0" w:firstLine="0"/>
        <w:rPr>
          <w:rFonts w:ascii="Times New Roman" w:hAnsi="Times New Roman"/>
          <w:sz w:val="24"/>
          <w:szCs w:val="24"/>
        </w:rPr>
      </w:pPr>
      <w:r w:rsidRPr="00FC0142">
        <w:rPr>
          <w:rFonts w:ascii="Times New Roman" w:hAnsi="Times New Roman"/>
          <w:b/>
          <w:sz w:val="24"/>
          <w:szCs w:val="24"/>
        </w:rPr>
        <w:t>Procurement</w:t>
      </w:r>
      <w:r w:rsidRPr="00FC0142">
        <w:rPr>
          <w:rFonts w:ascii="Times New Roman" w:hAnsi="Times New Roman"/>
          <w:sz w:val="24"/>
          <w:szCs w:val="24"/>
        </w:rPr>
        <w:t xml:space="preserve"> – If the applicant chooses to specifically identify proposed Contractor(s) for Services, an award by NFWF to the applicant does not constitute NFWF’s express written authorization for the applicant to procure such specific services noncompetitively.  When procuring goods and services, NFWF</w:t>
      </w:r>
      <w:r>
        <w:rPr>
          <w:rFonts w:ascii="Times New Roman" w:hAnsi="Times New Roman"/>
          <w:sz w:val="24"/>
          <w:szCs w:val="24"/>
        </w:rPr>
        <w:t xml:space="preserve"> award</w:t>
      </w:r>
      <w:r w:rsidRPr="00FC0142">
        <w:rPr>
          <w:rFonts w:ascii="Times New Roman" w:hAnsi="Times New Roman"/>
          <w:sz w:val="24"/>
          <w:szCs w:val="24"/>
        </w:rPr>
        <w:t xml:space="preserve"> recipients must follow documented procurement procedures which reflect applicable laws and regulations.  </w:t>
      </w:r>
    </w:p>
    <w:p w14:paraId="1052086B" w14:textId="77777777" w:rsidR="0020083B" w:rsidRPr="00FC0142" w:rsidRDefault="0020083B" w:rsidP="0020083B">
      <w:pPr>
        <w:ind w:left="0" w:firstLine="0"/>
        <w:rPr>
          <w:rFonts w:ascii="Times New Roman" w:hAnsi="Times New Roman"/>
          <w:sz w:val="24"/>
          <w:szCs w:val="24"/>
        </w:rPr>
      </w:pPr>
    </w:p>
    <w:p w14:paraId="361999A2" w14:textId="77777777" w:rsidR="0020083B" w:rsidRPr="00FC0142" w:rsidRDefault="0020083B" w:rsidP="0020083B">
      <w:pPr>
        <w:pStyle w:val="ListParagraph"/>
        <w:ind w:left="0" w:firstLine="0"/>
        <w:rPr>
          <w:rFonts w:ascii="Times New Roman" w:hAnsi="Times New Roman"/>
          <w:sz w:val="24"/>
          <w:szCs w:val="24"/>
        </w:rPr>
      </w:pPr>
      <w:r w:rsidRPr="00FC0142">
        <w:rPr>
          <w:rFonts w:ascii="Times New Roman" w:hAnsi="Times New Roman"/>
          <w:b/>
          <w:sz w:val="24"/>
          <w:szCs w:val="24"/>
        </w:rPr>
        <w:t>Publicity and Acknowledgement of Support</w:t>
      </w:r>
      <w:r w:rsidRPr="00FC0142">
        <w:rPr>
          <w:rFonts w:ascii="Times New Roman" w:hAnsi="Times New Roman"/>
          <w:sz w:val="24"/>
          <w:szCs w:val="24"/>
        </w:rPr>
        <w:t xml:space="preserve"> – Award recipients will be required to grant NFWF the right and authority to publicize the project and NFWF’s financial support for the grant in press releases, publications and other public communications. </w:t>
      </w:r>
      <w:r>
        <w:rPr>
          <w:rFonts w:ascii="Times New Roman" w:hAnsi="Times New Roman"/>
          <w:sz w:val="24"/>
          <w:szCs w:val="24"/>
        </w:rPr>
        <w:t xml:space="preserve"> </w:t>
      </w:r>
      <w:r w:rsidRPr="00FC0142">
        <w:rPr>
          <w:rFonts w:ascii="Times New Roman" w:hAnsi="Times New Roman"/>
          <w:sz w:val="24"/>
          <w:szCs w:val="24"/>
        </w:rPr>
        <w:t>Recipients may also be asked by NFWF to provide high-resolution (minimum 300 dpi) photographs depicting the project.</w:t>
      </w:r>
    </w:p>
    <w:p w14:paraId="0F27AE80" w14:textId="77777777" w:rsidR="0020083B" w:rsidRDefault="0020083B" w:rsidP="0020083B">
      <w:pPr>
        <w:ind w:left="0" w:firstLine="0"/>
        <w:rPr>
          <w:rFonts w:ascii="Times New Roman" w:hAnsi="Times New Roman"/>
          <w:sz w:val="24"/>
          <w:szCs w:val="24"/>
        </w:rPr>
      </w:pPr>
    </w:p>
    <w:p w14:paraId="005E2564" w14:textId="77777777" w:rsidR="0020083B" w:rsidRDefault="0020083B" w:rsidP="0020083B">
      <w:pPr>
        <w:ind w:left="0" w:firstLine="0"/>
        <w:rPr>
          <w:rFonts w:ascii="Times New Roman" w:hAnsi="Times New Roman"/>
          <w:sz w:val="24"/>
          <w:szCs w:val="24"/>
        </w:rPr>
      </w:pPr>
      <w:r>
        <w:rPr>
          <w:rFonts w:ascii="Times New Roman" w:hAnsi="Times New Roman"/>
          <w:b/>
          <w:bCs/>
          <w:sz w:val="24"/>
          <w:szCs w:val="24"/>
        </w:rPr>
        <w:lastRenderedPageBreak/>
        <w:t>Receiving Award Funds</w:t>
      </w:r>
      <w:r>
        <w:rPr>
          <w:rFonts w:ascii="Times New Roman" w:hAnsi="Times New Roman"/>
          <w:sz w:val="24"/>
          <w:szCs w:val="24"/>
        </w:rPr>
        <w:t xml:space="preserve"> – Award payments are primarily reimbursable.  Projects may request funds for reimbursement at any time after completing a signed agreement with NFWF.  A request </w:t>
      </w:r>
      <w:proofErr w:type="gramStart"/>
      <w:r>
        <w:rPr>
          <w:rFonts w:ascii="Times New Roman" w:hAnsi="Times New Roman"/>
          <w:sz w:val="24"/>
          <w:szCs w:val="24"/>
        </w:rPr>
        <w:t>of</w:t>
      </w:r>
      <w:proofErr w:type="gramEnd"/>
      <w:r>
        <w:rPr>
          <w:rFonts w:ascii="Times New Roman" w:hAnsi="Times New Roman"/>
          <w:sz w:val="24"/>
          <w:szCs w:val="24"/>
        </w:rPr>
        <w:t xml:space="preserve"> an advance of funds must be due to an imminent need </w:t>
      </w:r>
      <w:proofErr w:type="gramStart"/>
      <w:r>
        <w:rPr>
          <w:rFonts w:ascii="Times New Roman" w:hAnsi="Times New Roman"/>
          <w:sz w:val="24"/>
          <w:szCs w:val="24"/>
        </w:rPr>
        <w:t>of</w:t>
      </w:r>
      <w:proofErr w:type="gramEnd"/>
      <w:r>
        <w:rPr>
          <w:rFonts w:ascii="Times New Roman" w:hAnsi="Times New Roman"/>
          <w:sz w:val="24"/>
          <w:szCs w:val="24"/>
        </w:rPr>
        <w:t xml:space="preserve"> expenditure and must detail how the funds will be used and provide justification and a timeline for expected disbursement of these funds. Requests for monthly advances will not be considered.</w:t>
      </w:r>
      <w:r>
        <w:rPr>
          <w:rFonts w:ascii="Times New Roman" w:hAnsi="Times New Roman"/>
          <w:sz w:val="24"/>
          <w:szCs w:val="24"/>
        </w:rPr>
        <w:br/>
      </w:r>
    </w:p>
    <w:p w14:paraId="36CD2C58" w14:textId="77777777" w:rsidR="0020083B" w:rsidRPr="0020083B" w:rsidRDefault="0020083B" w:rsidP="0020083B">
      <w:pPr>
        <w:pStyle w:val="ms-rteelement-p"/>
        <w:spacing w:before="0" w:beforeAutospacing="0" w:after="0" w:afterAutospacing="0"/>
        <w:ind w:right="0"/>
        <w:rPr>
          <w:rFonts w:ascii="Times New Roman" w:hAnsi="Times New Roman"/>
          <w:color w:val="auto"/>
        </w:rPr>
      </w:pPr>
      <w:r w:rsidRPr="00FC0142">
        <w:rPr>
          <w:rFonts w:ascii="Times New Roman" w:hAnsi="Times New Roman"/>
          <w:b/>
        </w:rPr>
        <w:t>Compliance Requirements</w:t>
      </w:r>
      <w:r w:rsidRPr="00FC0142">
        <w:rPr>
          <w:rFonts w:ascii="Times New Roman" w:hAnsi="Times New Roman"/>
        </w:rPr>
        <w:t xml:space="preserve"> – Projects selected may be subject to requirements under the National E</w:t>
      </w:r>
      <w:r w:rsidRPr="0020083B">
        <w:rPr>
          <w:rFonts w:ascii="Times New Roman" w:hAnsi="Times New Roman"/>
          <w:color w:val="auto"/>
        </w:rPr>
        <w:t>nvironmental Policy Act, the Endangered Species Act (state and federal), and the National Historic Preservation Act.  Documentation of compliance with these regulations must be approved prior to initiating activities that disturb or alter habitat or other features of the project site(s).  Applicants should budget sufficient time and resources to obtain the needed approvals.  As may be applicable, successful applicants may be required to comply with additional Federal, state or local requirements and obtain all necessary permits and clearances.</w:t>
      </w:r>
    </w:p>
    <w:p w14:paraId="5D969AA7" w14:textId="77777777" w:rsidR="009C4DAD" w:rsidRPr="0020083B" w:rsidRDefault="009C4DAD" w:rsidP="004C1436">
      <w:pPr>
        <w:pStyle w:val="ColorfulList-Accent11"/>
        <w:ind w:left="0" w:firstLine="0"/>
        <w:rPr>
          <w:rFonts w:ascii="Times New Roman" w:hAnsi="Times New Roman"/>
          <w:sz w:val="24"/>
          <w:szCs w:val="24"/>
        </w:rPr>
      </w:pPr>
    </w:p>
    <w:p w14:paraId="4DFC9E67" w14:textId="0D9D4275" w:rsidR="004C1436" w:rsidRPr="008F287D" w:rsidRDefault="0020083B" w:rsidP="008F287D">
      <w:pPr>
        <w:pStyle w:val="ListParagraph"/>
        <w:ind w:left="0" w:firstLine="0"/>
        <w:rPr>
          <w:rFonts w:ascii="Times New Roman" w:hAnsi="Times New Roman"/>
          <w:sz w:val="24"/>
          <w:szCs w:val="24"/>
        </w:rPr>
      </w:pPr>
      <w:r w:rsidRPr="0020083B">
        <w:rPr>
          <w:rFonts w:ascii="Times New Roman" w:hAnsi="Times New Roman"/>
          <w:b/>
          <w:sz w:val="24"/>
          <w:szCs w:val="24"/>
        </w:rPr>
        <w:t xml:space="preserve">Permits </w:t>
      </w:r>
      <w:r w:rsidRPr="0020083B">
        <w:rPr>
          <w:rFonts w:ascii="Times New Roman" w:hAnsi="Times New Roman"/>
          <w:sz w:val="24"/>
          <w:szCs w:val="24"/>
        </w:rPr>
        <w:t>– Successful applicants will be required to provide sufficient documentation that the project expects to receive or has received all necessary permits and clearances to comply with any Federal, state or local requirements.  Where projects involve work in the waters of the United States, NFWF strongly encourages applicants to conduct a permit pre-application meeting with the Army Corps of Engineers prior to submitting their proposal.  In some cases, if a permit pre-application meeting has not been completed, NFWF may require successful applicants to complete such a meeting prior to grant award.</w:t>
      </w:r>
    </w:p>
    <w:p w14:paraId="445A1B3F" w14:textId="77777777" w:rsidR="00ED6497" w:rsidRDefault="00ED6497" w:rsidP="004C1436">
      <w:pPr>
        <w:rPr>
          <w:rFonts w:ascii="Times New Roman" w:hAnsi="Times New Roman"/>
          <w:b/>
          <w:sz w:val="28"/>
          <w:szCs w:val="24"/>
        </w:rPr>
      </w:pPr>
    </w:p>
    <w:p w14:paraId="6F55C49C" w14:textId="7251BA04" w:rsidR="00953E3F" w:rsidRPr="00EE562F" w:rsidRDefault="00953E3F" w:rsidP="004C1436">
      <w:pPr>
        <w:rPr>
          <w:rFonts w:ascii="Times New Roman" w:hAnsi="Times New Roman"/>
          <w:b/>
          <w:sz w:val="28"/>
          <w:szCs w:val="24"/>
        </w:rPr>
      </w:pPr>
      <w:r w:rsidRPr="00EE562F">
        <w:rPr>
          <w:rFonts w:ascii="Times New Roman" w:hAnsi="Times New Roman"/>
          <w:b/>
          <w:sz w:val="28"/>
          <w:szCs w:val="24"/>
        </w:rPr>
        <w:t>HOW TO APPLY</w:t>
      </w:r>
    </w:p>
    <w:p w14:paraId="486483CA" w14:textId="77777777" w:rsidR="00FA2311" w:rsidRPr="000A6EEB" w:rsidRDefault="00FA2311" w:rsidP="004C1436">
      <w:pPr>
        <w:rPr>
          <w:rFonts w:ascii="Times New Roman" w:hAnsi="Times New Roman"/>
          <w:b/>
          <w:sz w:val="20"/>
          <w:szCs w:val="20"/>
        </w:rPr>
      </w:pPr>
    </w:p>
    <w:p w14:paraId="5320C49B" w14:textId="77777777" w:rsidR="00953E3F" w:rsidRPr="00EE562F" w:rsidRDefault="00953E3F" w:rsidP="004C1436">
      <w:pPr>
        <w:rPr>
          <w:rFonts w:ascii="Times New Roman" w:hAnsi="Times New Roman"/>
          <w:sz w:val="24"/>
          <w:szCs w:val="24"/>
        </w:rPr>
      </w:pPr>
      <w:r w:rsidRPr="00EE562F">
        <w:rPr>
          <w:rFonts w:ascii="Times New Roman" w:hAnsi="Times New Roman"/>
          <w:sz w:val="24"/>
          <w:szCs w:val="24"/>
        </w:rPr>
        <w:t>All application materials must be submitted online through National Fish and Wildlife</w:t>
      </w:r>
    </w:p>
    <w:p w14:paraId="2B23618D" w14:textId="77777777" w:rsidR="00953E3F" w:rsidRPr="00EE562F" w:rsidRDefault="00953E3F" w:rsidP="004C1436">
      <w:pPr>
        <w:rPr>
          <w:rFonts w:ascii="Times New Roman" w:hAnsi="Times New Roman"/>
          <w:sz w:val="24"/>
          <w:szCs w:val="24"/>
        </w:rPr>
      </w:pPr>
      <w:r w:rsidRPr="00EE562F">
        <w:rPr>
          <w:rFonts w:ascii="Times New Roman" w:hAnsi="Times New Roman"/>
          <w:sz w:val="24"/>
          <w:szCs w:val="24"/>
        </w:rPr>
        <w:t>Foundation’s Easygrants system.</w:t>
      </w:r>
    </w:p>
    <w:p w14:paraId="07621FA4" w14:textId="77777777" w:rsidR="00953E3F" w:rsidRPr="000A6EEB" w:rsidRDefault="00953E3F" w:rsidP="004C1436">
      <w:pPr>
        <w:rPr>
          <w:rFonts w:ascii="Times New Roman" w:hAnsi="Times New Roman"/>
          <w:b/>
          <w:sz w:val="20"/>
          <w:szCs w:val="20"/>
        </w:rPr>
      </w:pPr>
    </w:p>
    <w:p w14:paraId="5A6479A5" w14:textId="144BDD48" w:rsidR="00953E3F" w:rsidRPr="00AB2826" w:rsidRDefault="00953E3F" w:rsidP="004C1436">
      <w:pPr>
        <w:autoSpaceDE w:val="0"/>
        <w:autoSpaceDN w:val="0"/>
        <w:adjustRightInd w:val="0"/>
        <w:spacing w:after="267"/>
        <w:ind w:left="0" w:firstLine="0"/>
        <w:rPr>
          <w:rFonts w:ascii="Times New Roman" w:hAnsi="Times New Roman"/>
          <w:color w:val="000000"/>
          <w:sz w:val="24"/>
          <w:szCs w:val="24"/>
        </w:rPr>
      </w:pPr>
      <w:r w:rsidRPr="00AB2826">
        <w:rPr>
          <w:rFonts w:ascii="Times New Roman" w:hAnsi="Times New Roman"/>
          <w:bCs/>
          <w:color w:val="000000"/>
          <w:sz w:val="24"/>
          <w:szCs w:val="24"/>
        </w:rPr>
        <w:t xml:space="preserve">1. </w:t>
      </w:r>
      <w:r w:rsidR="00B11FF5" w:rsidRPr="004A0901">
        <w:rPr>
          <w:rFonts w:ascii="Times New Roman" w:hAnsi="Times New Roman"/>
          <w:sz w:val="24"/>
          <w:szCs w:val="24"/>
        </w:rPr>
        <w:t xml:space="preserve">Go to </w:t>
      </w:r>
      <w:hyperlink r:id="rId19" w:history="1">
        <w:r w:rsidR="00B11FF5" w:rsidRPr="004A0901">
          <w:rPr>
            <w:rStyle w:val="Hyperlink"/>
            <w:rFonts w:ascii="Times New Roman" w:hAnsi="Times New Roman"/>
            <w:sz w:val="24"/>
            <w:szCs w:val="24"/>
          </w:rPr>
          <w:t>easygrants.nfwf.org</w:t>
        </w:r>
      </w:hyperlink>
      <w:r w:rsidR="00B11FF5" w:rsidRPr="004A0901">
        <w:rPr>
          <w:rFonts w:ascii="Times New Roman" w:hAnsi="Times New Roman"/>
          <w:color w:val="0000FF"/>
          <w:sz w:val="24"/>
          <w:szCs w:val="24"/>
        </w:rPr>
        <w:t xml:space="preserve"> </w:t>
      </w:r>
      <w:r w:rsidR="00B11FF5" w:rsidRPr="004A0901">
        <w:rPr>
          <w:rFonts w:ascii="Times New Roman" w:hAnsi="Times New Roman"/>
          <w:sz w:val="24"/>
          <w:szCs w:val="24"/>
        </w:rPr>
        <w:t xml:space="preserve">to register in our Easygrants online system. New users </w:t>
      </w:r>
      <w:proofErr w:type="gramStart"/>
      <w:r w:rsidR="00B11FF5" w:rsidRPr="004A0901">
        <w:rPr>
          <w:rFonts w:ascii="Times New Roman" w:hAnsi="Times New Roman"/>
          <w:sz w:val="24"/>
          <w:szCs w:val="24"/>
        </w:rPr>
        <w:t>to</w:t>
      </w:r>
      <w:proofErr w:type="gramEnd"/>
      <w:r w:rsidR="00B11FF5" w:rsidRPr="004A0901">
        <w:rPr>
          <w:rFonts w:ascii="Times New Roman" w:hAnsi="Times New Roman"/>
          <w:sz w:val="24"/>
          <w:szCs w:val="24"/>
        </w:rPr>
        <w:t xml:space="preserve"> the system will be prompted to register before starting the application (if you already are a registered user, use your existing login).</w:t>
      </w:r>
      <w:r w:rsidR="00637942">
        <w:rPr>
          <w:rFonts w:ascii="Times New Roman" w:hAnsi="Times New Roman"/>
          <w:sz w:val="24"/>
          <w:szCs w:val="24"/>
        </w:rPr>
        <w:t xml:space="preserve"> </w:t>
      </w:r>
      <w:r w:rsidR="00B11FF5" w:rsidRPr="004A0901">
        <w:rPr>
          <w:rFonts w:ascii="Times New Roman" w:hAnsi="Times New Roman"/>
          <w:sz w:val="24"/>
          <w:szCs w:val="24"/>
        </w:rPr>
        <w:t>Enter your applicant information. Please disable the pop-up blocker on your internet browser prior to beginning the application process.</w:t>
      </w:r>
    </w:p>
    <w:p w14:paraId="5B9B8914" w14:textId="3D74C728" w:rsidR="00953E3F" w:rsidRPr="00EE562F" w:rsidRDefault="00953E3F" w:rsidP="004C1436">
      <w:pPr>
        <w:autoSpaceDE w:val="0"/>
        <w:autoSpaceDN w:val="0"/>
        <w:adjustRightInd w:val="0"/>
        <w:ind w:left="0" w:firstLine="0"/>
        <w:rPr>
          <w:rFonts w:ascii="Times New Roman" w:hAnsi="Times New Roman"/>
          <w:color w:val="000000"/>
          <w:sz w:val="24"/>
          <w:szCs w:val="24"/>
        </w:rPr>
      </w:pPr>
      <w:r w:rsidRPr="00EE562F">
        <w:rPr>
          <w:rFonts w:ascii="Times New Roman" w:hAnsi="Times New Roman"/>
          <w:bCs/>
          <w:color w:val="000000"/>
          <w:sz w:val="24"/>
          <w:szCs w:val="24"/>
        </w:rPr>
        <w:t xml:space="preserve">2. </w:t>
      </w:r>
      <w:r w:rsidRPr="00EE562F">
        <w:rPr>
          <w:rFonts w:ascii="Times New Roman" w:hAnsi="Times New Roman"/>
          <w:color w:val="000000"/>
          <w:sz w:val="24"/>
          <w:szCs w:val="24"/>
        </w:rPr>
        <w:t>Once on your homepage, click the “Apply for Funding” button and select this RFP’s “Funding Opportunity” from the list of options.</w:t>
      </w:r>
    </w:p>
    <w:p w14:paraId="78E6B1CF" w14:textId="77777777" w:rsidR="00953E3F" w:rsidRPr="00EE562F" w:rsidRDefault="00953E3F" w:rsidP="004C1436">
      <w:pPr>
        <w:autoSpaceDE w:val="0"/>
        <w:autoSpaceDN w:val="0"/>
        <w:adjustRightInd w:val="0"/>
        <w:ind w:left="0" w:firstLine="0"/>
        <w:rPr>
          <w:rFonts w:ascii="Times New Roman" w:hAnsi="Times New Roman"/>
          <w:color w:val="000000"/>
          <w:sz w:val="24"/>
          <w:szCs w:val="24"/>
        </w:rPr>
      </w:pPr>
    </w:p>
    <w:p w14:paraId="45404178" w14:textId="33B7267A" w:rsidR="00FD385C" w:rsidRPr="00EE562F" w:rsidRDefault="00953E3F" w:rsidP="004C1436">
      <w:pPr>
        <w:autoSpaceDE w:val="0"/>
        <w:autoSpaceDN w:val="0"/>
        <w:adjustRightInd w:val="0"/>
        <w:ind w:left="0" w:firstLine="0"/>
        <w:rPr>
          <w:rFonts w:ascii="Times New Roman" w:hAnsi="Times New Roman"/>
          <w:bCs/>
          <w:color w:val="000000"/>
          <w:sz w:val="24"/>
          <w:szCs w:val="24"/>
        </w:rPr>
      </w:pPr>
      <w:r w:rsidRPr="00EE562F">
        <w:rPr>
          <w:rFonts w:ascii="Times New Roman" w:hAnsi="Times New Roman"/>
          <w:bCs/>
          <w:color w:val="000000"/>
          <w:sz w:val="24"/>
          <w:szCs w:val="24"/>
        </w:rPr>
        <w:t>3. Follow the instructions in Easygrants to complete your application.</w:t>
      </w:r>
      <w:r w:rsidR="00637942">
        <w:rPr>
          <w:rFonts w:ascii="Times New Roman" w:hAnsi="Times New Roman"/>
          <w:bCs/>
          <w:color w:val="000000"/>
          <w:sz w:val="24"/>
          <w:szCs w:val="24"/>
        </w:rPr>
        <w:t xml:space="preserve"> </w:t>
      </w:r>
      <w:r w:rsidRPr="00EE562F">
        <w:rPr>
          <w:rFonts w:ascii="Times New Roman" w:hAnsi="Times New Roman"/>
          <w:bCs/>
          <w:color w:val="000000"/>
          <w:sz w:val="24"/>
          <w:szCs w:val="24"/>
        </w:rPr>
        <w:t xml:space="preserve">Once an application has been started, it may be saved and returned to </w:t>
      </w:r>
      <w:proofErr w:type="gramStart"/>
      <w:r w:rsidRPr="00EE562F">
        <w:rPr>
          <w:rFonts w:ascii="Times New Roman" w:hAnsi="Times New Roman"/>
          <w:bCs/>
          <w:color w:val="000000"/>
          <w:sz w:val="24"/>
          <w:szCs w:val="24"/>
        </w:rPr>
        <w:t>at a later time</w:t>
      </w:r>
      <w:proofErr w:type="gramEnd"/>
      <w:r w:rsidRPr="00EE562F">
        <w:rPr>
          <w:rFonts w:ascii="Times New Roman" w:hAnsi="Times New Roman"/>
          <w:bCs/>
          <w:color w:val="000000"/>
          <w:sz w:val="24"/>
          <w:szCs w:val="24"/>
        </w:rPr>
        <w:t xml:space="preserve"> for completion and submission.</w:t>
      </w:r>
    </w:p>
    <w:p w14:paraId="55DDAF53" w14:textId="77777777" w:rsidR="00774DC7" w:rsidRDefault="00774DC7" w:rsidP="00053D1C">
      <w:pPr>
        <w:ind w:left="0" w:firstLine="0"/>
        <w:rPr>
          <w:rFonts w:ascii="Times New Roman" w:hAnsi="Times New Roman"/>
          <w:b/>
          <w:sz w:val="28"/>
          <w:szCs w:val="24"/>
        </w:rPr>
      </w:pPr>
    </w:p>
    <w:p w14:paraId="349BEBAE" w14:textId="77777777" w:rsidR="00FD385C" w:rsidRPr="00EE562F" w:rsidRDefault="00E21471" w:rsidP="004C1436">
      <w:pPr>
        <w:rPr>
          <w:rFonts w:ascii="Times New Roman" w:hAnsi="Times New Roman"/>
          <w:b/>
          <w:sz w:val="28"/>
          <w:szCs w:val="24"/>
        </w:rPr>
      </w:pPr>
      <w:r w:rsidRPr="00EE562F">
        <w:rPr>
          <w:rFonts w:ascii="Times New Roman" w:hAnsi="Times New Roman"/>
          <w:b/>
          <w:sz w:val="28"/>
          <w:szCs w:val="24"/>
        </w:rPr>
        <w:t>APPLICATION ASSISTANCE</w:t>
      </w:r>
      <w:r w:rsidR="005F2D44" w:rsidRPr="00EE562F">
        <w:rPr>
          <w:rFonts w:ascii="Times New Roman" w:hAnsi="Times New Roman"/>
          <w:b/>
          <w:sz w:val="28"/>
          <w:szCs w:val="24"/>
        </w:rPr>
        <w:t xml:space="preserve"> </w:t>
      </w:r>
    </w:p>
    <w:p w14:paraId="35A6644E" w14:textId="77777777" w:rsidR="00723579" w:rsidRPr="000A6EEB" w:rsidRDefault="00723579" w:rsidP="004C1436">
      <w:pPr>
        <w:pStyle w:val="Default"/>
        <w:rPr>
          <w:rFonts w:ascii="Times New Roman" w:hAnsi="Times New Roman" w:cs="Times New Roman"/>
          <w:sz w:val="20"/>
          <w:szCs w:val="20"/>
        </w:rPr>
      </w:pPr>
    </w:p>
    <w:p w14:paraId="4B62D063" w14:textId="17533810" w:rsidR="00D15A27" w:rsidRPr="00BF5CCB" w:rsidRDefault="00D15A27" w:rsidP="004C1436">
      <w:pPr>
        <w:pStyle w:val="Default"/>
        <w:rPr>
          <w:rFonts w:ascii="Times New Roman" w:hAnsi="Times New Roman"/>
          <w:i/>
          <w:color w:val="auto"/>
        </w:rPr>
      </w:pPr>
      <w:r w:rsidRPr="009C4DAD">
        <w:rPr>
          <w:rFonts w:ascii="Times New Roman" w:hAnsi="Times New Roman" w:cs="Times New Roman"/>
        </w:rPr>
        <w:t xml:space="preserve">A </w:t>
      </w:r>
      <w:hyperlink r:id="rId20" w:history="1">
        <w:r w:rsidR="00110359" w:rsidRPr="006D6FD7">
          <w:rPr>
            <w:rStyle w:val="Hyperlink"/>
            <w:rFonts w:ascii="Times New Roman" w:hAnsi="Times New Roman" w:cs="Times New Roman"/>
          </w:rPr>
          <w:t>Tip S</w:t>
        </w:r>
        <w:r w:rsidR="00110359" w:rsidRPr="006D6FD7">
          <w:rPr>
            <w:rStyle w:val="Hyperlink"/>
            <w:rFonts w:ascii="Times New Roman" w:hAnsi="Times New Roman" w:cs="Times New Roman"/>
          </w:rPr>
          <w:t>h</w:t>
        </w:r>
        <w:r w:rsidR="00110359" w:rsidRPr="006D6FD7">
          <w:rPr>
            <w:rStyle w:val="Hyperlink"/>
            <w:rFonts w:ascii="Times New Roman" w:hAnsi="Times New Roman" w:cs="Times New Roman"/>
          </w:rPr>
          <w:t>eet</w:t>
        </w:r>
      </w:hyperlink>
      <w:r w:rsidR="00110359" w:rsidRPr="006D6FD7">
        <w:rPr>
          <w:rFonts w:ascii="Times New Roman" w:hAnsi="Times New Roman" w:cs="Times New Roman"/>
        </w:rPr>
        <w:t xml:space="preserve"> </w:t>
      </w:r>
      <w:r w:rsidRPr="006D6FD7">
        <w:rPr>
          <w:rFonts w:ascii="Times New Roman" w:hAnsi="Times New Roman" w:cs="Times New Roman"/>
          <w:iCs/>
        </w:rPr>
        <w:t>is</w:t>
      </w:r>
      <w:r w:rsidRPr="00FC0142">
        <w:rPr>
          <w:rFonts w:ascii="Times New Roman" w:hAnsi="Times New Roman" w:cs="Times New Roman"/>
          <w:iCs/>
        </w:rPr>
        <w:t xml:space="preserve"> available </w:t>
      </w:r>
      <w:r w:rsidRPr="00FC0142">
        <w:rPr>
          <w:rFonts w:ascii="Times New Roman" w:hAnsi="Times New Roman" w:cs="Times New Roman"/>
        </w:rPr>
        <w:t>for quick reference while you are working through your application.</w:t>
      </w:r>
    </w:p>
    <w:p w14:paraId="28E14DD1" w14:textId="77777777" w:rsidR="00D15A27" w:rsidRPr="000A6EEB" w:rsidRDefault="00D15A27" w:rsidP="004C1436">
      <w:pPr>
        <w:pStyle w:val="Default"/>
        <w:rPr>
          <w:rFonts w:ascii="Times New Roman" w:hAnsi="Times New Roman" w:cs="Times New Roman"/>
          <w:sz w:val="20"/>
          <w:szCs w:val="20"/>
        </w:rPr>
      </w:pPr>
    </w:p>
    <w:p w14:paraId="66731B52" w14:textId="77777777" w:rsidR="00D15A27" w:rsidRPr="00FC0142" w:rsidRDefault="00D15A27" w:rsidP="004C1436">
      <w:pPr>
        <w:pStyle w:val="Default"/>
        <w:rPr>
          <w:rFonts w:ascii="Times New Roman" w:hAnsi="Times New Roman" w:cs="Times New Roman"/>
        </w:rPr>
      </w:pPr>
      <w:r w:rsidRPr="00FC0142">
        <w:rPr>
          <w:rFonts w:ascii="Times New Roman" w:hAnsi="Times New Roman"/>
        </w:rPr>
        <w:t xml:space="preserve">Additional information to support the application process can be </w:t>
      </w:r>
      <w:r>
        <w:rPr>
          <w:rFonts w:ascii="Times New Roman" w:hAnsi="Times New Roman"/>
        </w:rPr>
        <w:t xml:space="preserve">accessed on the NFWF website’s </w:t>
      </w:r>
      <w:hyperlink r:id="rId21" w:history="1">
        <w:r w:rsidRPr="00772264">
          <w:rPr>
            <w:rStyle w:val="Hyperlink"/>
            <w:rFonts w:ascii="Times New Roman" w:hAnsi="Times New Roman"/>
          </w:rPr>
          <w:t>Applicant Information</w:t>
        </w:r>
      </w:hyperlink>
      <w:r>
        <w:rPr>
          <w:rFonts w:ascii="Times New Roman" w:hAnsi="Times New Roman"/>
        </w:rPr>
        <w:t xml:space="preserve"> </w:t>
      </w:r>
      <w:r>
        <w:rPr>
          <w:rFonts w:ascii="Times New Roman" w:hAnsi="Times New Roman" w:cs="Times New Roman"/>
        </w:rPr>
        <w:t>page.</w:t>
      </w:r>
    </w:p>
    <w:p w14:paraId="68EC152B" w14:textId="77777777" w:rsidR="003B1F13" w:rsidRDefault="003B1F13" w:rsidP="004C1436">
      <w:pPr>
        <w:rPr>
          <w:rFonts w:ascii="Times New Roman" w:hAnsi="Times New Roman"/>
          <w:sz w:val="20"/>
          <w:szCs w:val="20"/>
        </w:rPr>
      </w:pPr>
    </w:p>
    <w:p w14:paraId="7BA45817" w14:textId="77777777" w:rsidR="00E42DFA" w:rsidRDefault="00E42DFA" w:rsidP="004C1436">
      <w:pPr>
        <w:rPr>
          <w:rFonts w:ascii="Times New Roman" w:hAnsi="Times New Roman"/>
          <w:sz w:val="20"/>
          <w:szCs w:val="20"/>
        </w:rPr>
      </w:pPr>
    </w:p>
    <w:p w14:paraId="7022F7A0" w14:textId="77777777" w:rsidR="00E42DFA" w:rsidRPr="000A6EEB" w:rsidRDefault="00E42DFA" w:rsidP="004C1436">
      <w:pPr>
        <w:rPr>
          <w:rFonts w:ascii="Times New Roman" w:hAnsi="Times New Roman"/>
          <w:sz w:val="20"/>
          <w:szCs w:val="20"/>
        </w:rPr>
      </w:pPr>
    </w:p>
    <w:p w14:paraId="43F5008A" w14:textId="77777777" w:rsidR="00EA51A0" w:rsidRPr="00EE562F" w:rsidRDefault="00EA51A0" w:rsidP="004C1436">
      <w:pPr>
        <w:rPr>
          <w:rFonts w:ascii="Times New Roman" w:hAnsi="Times New Roman"/>
          <w:sz w:val="24"/>
          <w:szCs w:val="24"/>
        </w:rPr>
      </w:pPr>
      <w:r w:rsidRPr="00EE562F">
        <w:rPr>
          <w:rFonts w:ascii="Times New Roman" w:hAnsi="Times New Roman"/>
          <w:sz w:val="24"/>
          <w:szCs w:val="24"/>
        </w:rPr>
        <w:lastRenderedPageBreak/>
        <w:t xml:space="preserve">For more information or questions about this RFP, please contact: </w:t>
      </w:r>
    </w:p>
    <w:p w14:paraId="292299E2" w14:textId="77777777" w:rsidR="00EA51A0" w:rsidRPr="00EE562F" w:rsidRDefault="00EA51A0" w:rsidP="004C1436">
      <w:pPr>
        <w:rPr>
          <w:rFonts w:ascii="Times New Roman" w:hAnsi="Times New Roman"/>
          <w:sz w:val="10"/>
          <w:szCs w:val="10"/>
        </w:rPr>
      </w:pPr>
    </w:p>
    <w:p w14:paraId="2F762E39" w14:textId="77777777" w:rsidR="00961B3A" w:rsidRPr="008F287D" w:rsidRDefault="00E812E3" w:rsidP="004C1436">
      <w:pPr>
        <w:rPr>
          <w:rFonts w:ascii="Times New Roman" w:hAnsi="Times New Roman"/>
          <w:iCs/>
          <w:sz w:val="24"/>
          <w:szCs w:val="24"/>
        </w:rPr>
      </w:pPr>
      <w:r w:rsidRPr="008F287D">
        <w:rPr>
          <w:rFonts w:ascii="Times New Roman" w:hAnsi="Times New Roman"/>
          <w:iCs/>
          <w:sz w:val="24"/>
          <w:szCs w:val="24"/>
        </w:rPr>
        <w:t>Gray Redding</w:t>
      </w:r>
    </w:p>
    <w:p w14:paraId="63D8003F" w14:textId="77777777" w:rsidR="00A12889" w:rsidRDefault="004A2ECE" w:rsidP="004C1436">
      <w:pPr>
        <w:rPr>
          <w:rFonts w:ascii="Times New Roman" w:hAnsi="Times New Roman"/>
          <w:i/>
          <w:sz w:val="24"/>
          <w:szCs w:val="24"/>
        </w:rPr>
      </w:pPr>
      <w:hyperlink r:id="rId22" w:history="1">
        <w:r w:rsidRPr="008F287D">
          <w:rPr>
            <w:rStyle w:val="Hyperlink"/>
            <w:rFonts w:ascii="Times New Roman" w:hAnsi="Times New Roman"/>
            <w:iCs/>
            <w:sz w:val="24"/>
            <w:szCs w:val="24"/>
          </w:rPr>
          <w:t>Gray.Redding@nfwf.org</w:t>
        </w:r>
      </w:hyperlink>
    </w:p>
    <w:p w14:paraId="708E4BEC" w14:textId="77777777" w:rsidR="00732FAA" w:rsidRPr="000A6EEB" w:rsidRDefault="00732FAA" w:rsidP="004C1436">
      <w:pPr>
        <w:rPr>
          <w:rFonts w:ascii="Times New Roman" w:hAnsi="Times New Roman"/>
          <w:sz w:val="20"/>
          <w:szCs w:val="20"/>
        </w:rPr>
      </w:pPr>
    </w:p>
    <w:p w14:paraId="1E03912D" w14:textId="77777777" w:rsidR="00953E3F" w:rsidRDefault="00953E3F" w:rsidP="004C1436">
      <w:pPr>
        <w:rPr>
          <w:rFonts w:ascii="Times New Roman" w:hAnsi="Times New Roman"/>
          <w:sz w:val="24"/>
          <w:szCs w:val="24"/>
        </w:rPr>
      </w:pPr>
      <w:r w:rsidRPr="00EE562F">
        <w:rPr>
          <w:rFonts w:ascii="Times New Roman" w:hAnsi="Times New Roman"/>
          <w:sz w:val="24"/>
          <w:szCs w:val="24"/>
        </w:rPr>
        <w:t>For issues or assistance with our online Easygrants system, please contact:</w:t>
      </w:r>
    </w:p>
    <w:p w14:paraId="44AA3FA0" w14:textId="77777777" w:rsidR="008F287D" w:rsidRPr="00EE562F" w:rsidRDefault="008F287D" w:rsidP="004C1436">
      <w:pPr>
        <w:rPr>
          <w:rFonts w:ascii="Times New Roman" w:hAnsi="Times New Roman"/>
          <w:sz w:val="24"/>
          <w:szCs w:val="24"/>
        </w:rPr>
      </w:pPr>
    </w:p>
    <w:p w14:paraId="09E52951" w14:textId="77777777" w:rsidR="00953E3F" w:rsidRPr="00EE562F" w:rsidRDefault="00953E3F" w:rsidP="004C1436">
      <w:pPr>
        <w:pStyle w:val="Default"/>
        <w:rPr>
          <w:rFonts w:ascii="Times New Roman" w:hAnsi="Times New Roman" w:cs="Times New Roman"/>
        </w:rPr>
      </w:pPr>
      <w:r w:rsidRPr="00EE562F">
        <w:rPr>
          <w:rFonts w:ascii="Times New Roman" w:hAnsi="Times New Roman" w:cs="Times New Roman"/>
        </w:rPr>
        <w:t>Easygrants Helpdesk</w:t>
      </w:r>
    </w:p>
    <w:p w14:paraId="376EC438" w14:textId="77777777" w:rsidR="00953E3F" w:rsidRPr="00EE562F" w:rsidRDefault="00953E3F" w:rsidP="004C1436">
      <w:pPr>
        <w:pStyle w:val="Default"/>
        <w:rPr>
          <w:rFonts w:ascii="Times New Roman" w:hAnsi="Times New Roman" w:cs="Times New Roman"/>
          <w:color w:val="0000FF"/>
        </w:rPr>
      </w:pPr>
      <w:r w:rsidRPr="00EE562F">
        <w:rPr>
          <w:rFonts w:ascii="Times New Roman" w:hAnsi="Times New Roman" w:cs="Times New Roman"/>
        </w:rPr>
        <w:t xml:space="preserve">Email:  </w:t>
      </w:r>
      <w:hyperlink r:id="rId23" w:history="1">
        <w:r w:rsidRPr="00EE562F">
          <w:rPr>
            <w:rStyle w:val="Hyperlink"/>
            <w:rFonts w:ascii="Times New Roman" w:hAnsi="Times New Roman" w:cs="Times New Roman"/>
          </w:rPr>
          <w:t>Easygrants@nfwf.org</w:t>
        </w:r>
      </w:hyperlink>
    </w:p>
    <w:p w14:paraId="2F6A703C" w14:textId="08808583" w:rsidR="00953E3F" w:rsidRPr="00EE562F" w:rsidRDefault="00953E3F" w:rsidP="004C1436">
      <w:pPr>
        <w:pStyle w:val="Default"/>
        <w:rPr>
          <w:rFonts w:ascii="Times New Roman" w:hAnsi="Times New Roman" w:cs="Times New Roman"/>
        </w:rPr>
      </w:pPr>
      <w:r w:rsidRPr="00EE562F">
        <w:rPr>
          <w:rFonts w:ascii="Times New Roman" w:hAnsi="Times New Roman" w:cs="Times New Roman"/>
        </w:rPr>
        <w:t>Voicemail: 202-595-2497</w:t>
      </w:r>
    </w:p>
    <w:p w14:paraId="21608A1C" w14:textId="458EA71D" w:rsidR="00953E3F" w:rsidRPr="00EE562F" w:rsidRDefault="00953E3F" w:rsidP="004C1436">
      <w:pPr>
        <w:pStyle w:val="Default"/>
        <w:rPr>
          <w:rFonts w:ascii="Times New Roman" w:hAnsi="Times New Roman" w:cs="Times New Roman"/>
        </w:rPr>
      </w:pPr>
      <w:r w:rsidRPr="00EE562F">
        <w:rPr>
          <w:rFonts w:ascii="Times New Roman" w:hAnsi="Times New Roman" w:cs="Times New Roman"/>
        </w:rPr>
        <w:t xml:space="preserve">Hours: 9:00 am to 5:00 pm ET, Monday-Friday. </w:t>
      </w:r>
    </w:p>
    <w:p w14:paraId="6773093E" w14:textId="0CADEA0A" w:rsidR="00DD7B9A" w:rsidRPr="008F287D" w:rsidRDefault="00953E3F" w:rsidP="008F287D">
      <w:pPr>
        <w:pStyle w:val="Default"/>
        <w:rPr>
          <w:rFonts w:ascii="Times New Roman" w:hAnsi="Times New Roman" w:cs="Times New Roman"/>
        </w:rPr>
      </w:pPr>
      <w:r w:rsidRPr="00EE562F">
        <w:rPr>
          <w:rFonts w:ascii="Times New Roman" w:hAnsi="Times New Roman" w:cs="Times New Roman"/>
        </w:rPr>
        <w:t>Include: your name, proposal ID #, e-mail address, phone number, program you are applying to</w:t>
      </w:r>
      <w:r w:rsidR="000A6EEB" w:rsidRPr="00EE562F">
        <w:rPr>
          <w:rFonts w:ascii="Times New Roman" w:hAnsi="Times New Roman" w:cs="Times New Roman"/>
        </w:rPr>
        <w:t>, and</w:t>
      </w:r>
      <w:r w:rsidRPr="00EE562F">
        <w:rPr>
          <w:rFonts w:ascii="Times New Roman" w:hAnsi="Times New Roman" w:cs="Times New Roman"/>
        </w:rPr>
        <w:t xml:space="preserve"> a description of the issue.</w:t>
      </w:r>
    </w:p>
    <w:sectPr w:rsidR="00DD7B9A" w:rsidRPr="008F287D" w:rsidSect="004235DF">
      <w:headerReference w:type="default" r:id="rId24"/>
      <w:footerReference w:type="default" r:id="rId25"/>
      <w:pgSz w:w="12240" w:h="15840"/>
      <w:pgMar w:top="1611" w:right="1296" w:bottom="1296" w:left="1296" w:header="576"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55FC0D" w14:textId="77777777" w:rsidR="00B52897" w:rsidRDefault="00B52897">
      <w:r>
        <w:separator/>
      </w:r>
    </w:p>
  </w:endnote>
  <w:endnote w:type="continuationSeparator" w:id="0">
    <w:p w14:paraId="1F39688A" w14:textId="77777777" w:rsidR="00B52897" w:rsidRDefault="00B52897">
      <w:r>
        <w:continuationSeparator/>
      </w:r>
    </w:p>
  </w:endnote>
  <w:endnote w:type="continuationNotice" w:id="1">
    <w:p w14:paraId="6AE39C0E" w14:textId="77777777" w:rsidR="00B52897" w:rsidRDefault="00B528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Lucida Grande">
    <w:altName w:val="Times New Roman"/>
    <w:charset w:val="00"/>
    <w:family w:val="auto"/>
    <w:pitch w:val="variable"/>
    <w:sig w:usb0="00000000" w:usb1="5000A1FF" w:usb2="00000000" w:usb3="00000000" w:csb0="000001B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Lato">
    <w:charset w:val="00"/>
    <w:family w:val="swiss"/>
    <w:pitch w:val="variable"/>
    <w:sig w:usb0="E10002FF" w:usb1="5000ECFF" w:usb2="00000021"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rimson Text">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Batang">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A0692" w14:textId="77777777" w:rsidR="00C13FD6" w:rsidRPr="00837A10" w:rsidRDefault="00C13FD6" w:rsidP="00BA60D5">
    <w:pPr>
      <w:pStyle w:val="Footer"/>
      <w:rPr>
        <w:rFonts w:ascii="Times New Roman" w:hAnsi="Times New Roman"/>
      </w:rPr>
    </w:pPr>
    <w:r w:rsidRPr="00837A10">
      <w:rPr>
        <w:rFonts w:ascii="Times New Roman" w:hAnsi="Times New Roman"/>
      </w:rPr>
      <w:t xml:space="preserve">Page </w:t>
    </w:r>
    <w:r w:rsidRPr="00837A10">
      <w:rPr>
        <w:rFonts w:ascii="Times New Roman" w:hAnsi="Times New Roman"/>
        <w:b/>
        <w:bCs/>
        <w:sz w:val="24"/>
        <w:szCs w:val="24"/>
      </w:rPr>
      <w:fldChar w:fldCharType="begin"/>
    </w:r>
    <w:r w:rsidRPr="00837A10">
      <w:rPr>
        <w:rFonts w:ascii="Times New Roman" w:hAnsi="Times New Roman"/>
        <w:b/>
        <w:bCs/>
      </w:rPr>
      <w:instrText xml:space="preserve"> PAGE </w:instrText>
    </w:r>
    <w:r w:rsidRPr="00837A10">
      <w:rPr>
        <w:rFonts w:ascii="Times New Roman" w:hAnsi="Times New Roman"/>
        <w:b/>
        <w:bCs/>
        <w:sz w:val="24"/>
        <w:szCs w:val="24"/>
      </w:rPr>
      <w:fldChar w:fldCharType="separate"/>
    </w:r>
    <w:r>
      <w:rPr>
        <w:rFonts w:ascii="Times New Roman" w:hAnsi="Times New Roman"/>
        <w:b/>
        <w:bCs/>
        <w:noProof/>
      </w:rPr>
      <w:t>9</w:t>
    </w:r>
    <w:r w:rsidRPr="00837A10">
      <w:rPr>
        <w:rFonts w:ascii="Times New Roman" w:hAnsi="Times New Roman"/>
        <w:b/>
        <w:bCs/>
        <w:sz w:val="24"/>
        <w:szCs w:val="24"/>
      </w:rPr>
      <w:fldChar w:fldCharType="end"/>
    </w:r>
    <w:r w:rsidRPr="00837A10">
      <w:rPr>
        <w:rFonts w:ascii="Times New Roman" w:hAnsi="Times New Roman"/>
      </w:rPr>
      <w:t xml:space="preserve"> of </w:t>
    </w:r>
    <w:r w:rsidRPr="00837A10">
      <w:rPr>
        <w:rFonts w:ascii="Times New Roman" w:hAnsi="Times New Roman"/>
        <w:b/>
        <w:bCs/>
        <w:sz w:val="24"/>
        <w:szCs w:val="24"/>
      </w:rPr>
      <w:fldChar w:fldCharType="begin"/>
    </w:r>
    <w:r w:rsidRPr="00837A10">
      <w:rPr>
        <w:rFonts w:ascii="Times New Roman" w:hAnsi="Times New Roman"/>
        <w:b/>
        <w:bCs/>
      </w:rPr>
      <w:instrText xml:space="preserve"> NUMPAGES  </w:instrText>
    </w:r>
    <w:r w:rsidRPr="00837A10">
      <w:rPr>
        <w:rFonts w:ascii="Times New Roman" w:hAnsi="Times New Roman"/>
        <w:b/>
        <w:bCs/>
        <w:sz w:val="24"/>
        <w:szCs w:val="24"/>
      </w:rPr>
      <w:fldChar w:fldCharType="separate"/>
    </w:r>
    <w:r>
      <w:rPr>
        <w:rFonts w:ascii="Times New Roman" w:hAnsi="Times New Roman"/>
        <w:b/>
        <w:bCs/>
        <w:noProof/>
      </w:rPr>
      <w:t>9</w:t>
    </w:r>
    <w:r w:rsidRPr="00837A10">
      <w:rPr>
        <w:rFonts w:ascii="Times New Roman" w:hAnsi="Times New Roman"/>
        <w:b/>
        <w:bCs/>
        <w:sz w:val="24"/>
        <w:szCs w:val="24"/>
      </w:rPr>
      <w:fldChar w:fldCharType="end"/>
    </w:r>
    <w:r w:rsidRPr="00837A10">
      <w:rPr>
        <w:rFonts w:ascii="Times New Roman" w:hAnsi="Times New Roman"/>
        <w:b/>
        <w:bCs/>
        <w:sz w:val="24"/>
        <w:szCs w:val="24"/>
      </w:rPr>
      <w:tab/>
    </w:r>
    <w:r w:rsidRPr="00837A10">
      <w:rPr>
        <w:rFonts w:ascii="Times New Roman" w:hAnsi="Times New Roman"/>
        <w:b/>
        <w:bCs/>
        <w:sz w:val="24"/>
        <w:szCs w:val="24"/>
      </w:rPr>
      <w:tab/>
    </w:r>
  </w:p>
  <w:p w14:paraId="611AD685" w14:textId="77777777" w:rsidR="00C13FD6" w:rsidRDefault="00C13F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891C23" w14:textId="77777777" w:rsidR="00B52897" w:rsidRDefault="00B52897">
      <w:r>
        <w:separator/>
      </w:r>
    </w:p>
  </w:footnote>
  <w:footnote w:type="continuationSeparator" w:id="0">
    <w:p w14:paraId="200FAE47" w14:textId="77777777" w:rsidR="00B52897" w:rsidRDefault="00B52897">
      <w:r>
        <w:continuationSeparator/>
      </w:r>
    </w:p>
  </w:footnote>
  <w:footnote w:type="continuationNotice" w:id="1">
    <w:p w14:paraId="7F21151E" w14:textId="77777777" w:rsidR="00B52897" w:rsidRDefault="00B5289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7162E" w14:textId="3AFE64B6" w:rsidR="00C13FD6" w:rsidRDefault="007362B6" w:rsidP="00774DC7">
    <w:pPr>
      <w:tabs>
        <w:tab w:val="left" w:pos="1256"/>
      </w:tabs>
      <w:ind w:left="-720" w:right="-612" w:firstLine="0"/>
      <w:jc w:val="right"/>
      <w:rPr>
        <w:rFonts w:ascii="Times New Roman" w:hAnsi="Times New Roman"/>
        <w:sz w:val="32"/>
      </w:rPr>
    </w:pPr>
    <w:r>
      <w:rPr>
        <w:noProof/>
      </w:rPr>
      <w:drawing>
        <wp:anchor distT="0" distB="0" distL="114300" distR="114300" simplePos="0" relativeHeight="251658240" behindDoc="0" locked="0" layoutInCell="1" allowOverlap="1" wp14:anchorId="027A05A7" wp14:editId="14BA6F97">
          <wp:simplePos x="0" y="0"/>
          <wp:positionH relativeFrom="column">
            <wp:posOffset>5846445</wp:posOffset>
          </wp:positionH>
          <wp:positionV relativeFrom="paragraph">
            <wp:posOffset>-62230</wp:posOffset>
          </wp:positionV>
          <wp:extent cx="731520" cy="731520"/>
          <wp:effectExtent l="0" t="0" r="0" b="0"/>
          <wp:wrapThrough wrapText="bothSides">
            <wp:wrapPolygon edited="0">
              <wp:start x="0" y="0"/>
              <wp:lineTo x="0" y="20813"/>
              <wp:lineTo x="20813" y="20813"/>
              <wp:lineTo x="20813" y="0"/>
              <wp:lineTo x="0" y="0"/>
            </wp:wrapPolygon>
          </wp:wrapThrough>
          <wp:docPr id="1050768281" name="Picture 1" descr="A blue circle with white text and a bird in it&#10;&#10;Description automatically generated">
            <a:extLst xmlns:a="http://schemas.openxmlformats.org/drawingml/2006/main">
              <a:ext uri="{FF2B5EF4-FFF2-40B4-BE49-F238E27FC236}">
                <a16:creationId xmlns:a16="http://schemas.microsoft.com/office/drawing/2014/main" id="{23D14A78-19BC-43EA-BCDB-1DC89923FA7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373406" name="Picture 1" descr="A blue circle with white text and a bird in i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31520" cy="73152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1" behindDoc="1" locked="0" layoutInCell="1" allowOverlap="1" wp14:anchorId="0F50ECC2" wp14:editId="095B71C6">
          <wp:simplePos x="0" y="0"/>
          <wp:positionH relativeFrom="column">
            <wp:posOffset>-496570</wp:posOffset>
          </wp:positionH>
          <wp:positionV relativeFrom="paragraph">
            <wp:posOffset>-3810</wp:posOffset>
          </wp:positionV>
          <wp:extent cx="1847850" cy="600075"/>
          <wp:effectExtent l="0" t="0" r="0" b="0"/>
          <wp:wrapTight wrapText="bothSides">
            <wp:wrapPolygon edited="0">
              <wp:start x="0" y="0"/>
              <wp:lineTo x="0" y="21257"/>
              <wp:lineTo x="21377" y="21257"/>
              <wp:lineTo x="21377" y="0"/>
              <wp:lineTo x="0" y="0"/>
            </wp:wrapPolygon>
          </wp:wrapTight>
          <wp:docPr id="2065528938" name="Picture 2065528938" descr="Picture">
            <a:extLst xmlns:a="http://schemas.openxmlformats.org/drawingml/2006/main">
              <a:ext uri="{FF2B5EF4-FFF2-40B4-BE49-F238E27FC236}">
                <a16:creationId xmlns:a16="http://schemas.microsoft.com/office/drawing/2014/main" id="{F5D7E5E8-0ABA-4F51-83E4-A53FD854512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bImgShrinked" descr="Pictur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47850" cy="600075"/>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rsidRPr="00454A02">
      <w:rPr>
        <w:rFonts w:ascii="Times New Roman" w:hAnsi="Times New Roman"/>
        <w:b/>
        <w:i/>
        <w:smallCaps/>
        <w:noProof/>
        <w:color w:val="000000"/>
        <w:sz w:val="24"/>
        <w:szCs w:val="28"/>
      </w:rPr>
      <w:drawing>
        <wp:anchor distT="0" distB="0" distL="114300" distR="114300" simplePos="0" relativeHeight="251658242" behindDoc="1" locked="0" layoutInCell="1" allowOverlap="1" wp14:anchorId="2E977A76" wp14:editId="1EE09C05">
          <wp:simplePos x="0" y="0"/>
          <wp:positionH relativeFrom="column">
            <wp:posOffset>-824230</wp:posOffset>
          </wp:positionH>
          <wp:positionV relativeFrom="paragraph">
            <wp:posOffset>-367030</wp:posOffset>
          </wp:positionV>
          <wp:extent cx="7773670" cy="266700"/>
          <wp:effectExtent l="0" t="0" r="0" b="0"/>
          <wp:wrapNone/>
          <wp:docPr id="83399763" name="Picture 83399763">
            <a:extLst xmlns:a="http://schemas.openxmlformats.org/drawingml/2006/main">
              <a:ext uri="{FF2B5EF4-FFF2-40B4-BE49-F238E27FC236}">
                <a16:creationId xmlns:a16="http://schemas.microsoft.com/office/drawing/2014/main" id="{624C8FD6-00E3-4618-8578-AA11D4E4C6C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773670" cy="266700"/>
                  </a:xfrm>
                  <a:prstGeom prst="rect">
                    <a:avLst/>
                  </a:prstGeom>
                  <a:noFill/>
                </pic:spPr>
              </pic:pic>
            </a:graphicData>
          </a:graphic>
          <wp14:sizeRelH relativeFrom="page">
            <wp14:pctWidth>0</wp14:pctWidth>
          </wp14:sizeRelH>
          <wp14:sizeRelV relativeFrom="page">
            <wp14:pctHeight>0</wp14:pctHeight>
          </wp14:sizeRelV>
        </wp:anchor>
      </w:drawing>
    </w:r>
    <w:r w:rsidR="00C13FD6">
      <w:rPr>
        <w:noProof/>
      </w:rPr>
      <w:drawing>
        <wp:anchor distT="0" distB="0" distL="114300" distR="114300" simplePos="0" relativeHeight="251658243" behindDoc="0" locked="0" layoutInCell="1" allowOverlap="1" wp14:anchorId="0385CA96" wp14:editId="3EB98F98">
          <wp:simplePos x="0" y="0"/>
          <wp:positionH relativeFrom="column">
            <wp:posOffset>5846445</wp:posOffset>
          </wp:positionH>
          <wp:positionV relativeFrom="paragraph">
            <wp:posOffset>-62230</wp:posOffset>
          </wp:positionV>
          <wp:extent cx="731520" cy="731520"/>
          <wp:effectExtent l="0" t="0" r="0" b="0"/>
          <wp:wrapThrough wrapText="bothSides">
            <wp:wrapPolygon edited="0">
              <wp:start x="0" y="0"/>
              <wp:lineTo x="0" y="20813"/>
              <wp:lineTo x="20813" y="20813"/>
              <wp:lineTo x="20813" y="0"/>
              <wp:lineTo x="0" y="0"/>
            </wp:wrapPolygon>
          </wp:wrapThrough>
          <wp:docPr id="1128373406" name="Picture 1" descr="A blue circle with white text and a bird in it&#10;&#10;Description automatically generated">
            <a:extLst xmlns:a="http://schemas.openxmlformats.org/drawingml/2006/main">
              <a:ext uri="{FF2B5EF4-FFF2-40B4-BE49-F238E27FC236}">
                <a16:creationId xmlns:a16="http://schemas.microsoft.com/office/drawing/2014/main" id="{E7A373D1-19AF-4282-BB64-BEE7C266D94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373406" name="Picture 1" descr="A blue circle with white text and a bird in i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31520" cy="731520"/>
                  </a:xfrm>
                  <a:prstGeom prst="rect">
                    <a:avLst/>
                  </a:prstGeom>
                </pic:spPr>
              </pic:pic>
            </a:graphicData>
          </a:graphic>
          <wp14:sizeRelH relativeFrom="margin">
            <wp14:pctWidth>0</wp14:pctWidth>
          </wp14:sizeRelH>
          <wp14:sizeRelV relativeFrom="margin">
            <wp14:pctHeight>0</wp14:pctHeight>
          </wp14:sizeRelV>
        </wp:anchor>
      </w:drawing>
    </w:r>
    <w:r w:rsidR="00C13FD6">
      <w:rPr>
        <w:noProof/>
      </w:rPr>
      <w:drawing>
        <wp:anchor distT="0" distB="0" distL="114300" distR="114300" simplePos="0" relativeHeight="251658244" behindDoc="1" locked="0" layoutInCell="1" allowOverlap="1" wp14:anchorId="6FC68F69" wp14:editId="2F789D24">
          <wp:simplePos x="0" y="0"/>
          <wp:positionH relativeFrom="column">
            <wp:posOffset>-496570</wp:posOffset>
          </wp:positionH>
          <wp:positionV relativeFrom="paragraph">
            <wp:posOffset>-3810</wp:posOffset>
          </wp:positionV>
          <wp:extent cx="1847850" cy="600075"/>
          <wp:effectExtent l="0" t="0" r="0" b="0"/>
          <wp:wrapTight wrapText="bothSides">
            <wp:wrapPolygon edited="0">
              <wp:start x="0" y="0"/>
              <wp:lineTo x="0" y="21257"/>
              <wp:lineTo x="21377" y="21257"/>
              <wp:lineTo x="21377" y="0"/>
              <wp:lineTo x="0" y="0"/>
            </wp:wrapPolygon>
          </wp:wrapTight>
          <wp:docPr id="2" name="Picture 2" descr="Picture">
            <a:extLst xmlns:a="http://schemas.openxmlformats.org/drawingml/2006/main">
              <a:ext uri="{FF2B5EF4-FFF2-40B4-BE49-F238E27FC236}">
                <a16:creationId xmlns:a16="http://schemas.microsoft.com/office/drawing/2014/main" id="{50D54006-CBDC-4225-8660-C207797906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bImgShrinked" descr="Pictur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47850" cy="600075"/>
                  </a:xfrm>
                  <a:prstGeom prst="rect">
                    <a:avLst/>
                  </a:prstGeom>
                  <a:noFill/>
                  <a:ln>
                    <a:noFill/>
                  </a:ln>
                </pic:spPr>
              </pic:pic>
            </a:graphicData>
          </a:graphic>
          <wp14:sizeRelH relativeFrom="page">
            <wp14:pctWidth>0</wp14:pctWidth>
          </wp14:sizeRelH>
          <wp14:sizeRelV relativeFrom="page">
            <wp14:pctHeight>0</wp14:pctHeight>
          </wp14:sizeRelV>
        </wp:anchor>
      </w:drawing>
    </w:r>
    <w:ins w:id="1" w:author="Annabel Chase" w:date="2026-07-13T10:09:00Z" w16du:dateUtc="2026-07-13T14:09:00Z">
      <w:r w:rsidR="00C13FD6">
        <w:tab/>
      </w:r>
    </w:ins>
    <w:r w:rsidR="00C13FD6" w:rsidRPr="00454A02">
      <w:rPr>
        <w:rFonts w:ascii="Times New Roman" w:hAnsi="Times New Roman"/>
        <w:b/>
        <w:i/>
        <w:smallCaps/>
        <w:noProof/>
        <w:color w:val="000000"/>
        <w:sz w:val="24"/>
        <w:szCs w:val="28"/>
      </w:rPr>
      <w:drawing>
        <wp:anchor distT="0" distB="0" distL="114300" distR="114300" simplePos="0" relativeHeight="251658245" behindDoc="1" locked="0" layoutInCell="1" allowOverlap="1" wp14:anchorId="41313A6E" wp14:editId="189B6B53">
          <wp:simplePos x="0" y="0"/>
          <wp:positionH relativeFrom="column">
            <wp:posOffset>-824230</wp:posOffset>
          </wp:positionH>
          <wp:positionV relativeFrom="paragraph">
            <wp:posOffset>-367030</wp:posOffset>
          </wp:positionV>
          <wp:extent cx="7773670" cy="266700"/>
          <wp:effectExtent l="0" t="0" r="0" b="0"/>
          <wp:wrapNone/>
          <wp:docPr id="1" name="Picture 1">
            <a:extLst xmlns:a="http://schemas.openxmlformats.org/drawingml/2006/main">
              <a:ext uri="{FF2B5EF4-FFF2-40B4-BE49-F238E27FC236}">
                <a16:creationId xmlns:a16="http://schemas.microsoft.com/office/drawing/2014/main" id="{078E9A84-941A-4966-BA02-01181CBD353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773670" cy="266700"/>
                  </a:xfrm>
                  <a:prstGeom prst="rect">
                    <a:avLst/>
                  </a:prstGeom>
                  <a:noFill/>
                </pic:spPr>
              </pic:pic>
            </a:graphicData>
          </a:graphic>
          <wp14:sizeRelH relativeFrom="page">
            <wp14:pctWidth>0</wp14:pctWidth>
          </wp14:sizeRelH>
          <wp14:sizeRelV relativeFrom="page">
            <wp14:pctHeight>0</wp14:pctHeight>
          </wp14:sizeRelV>
        </wp:anchor>
      </w:drawing>
    </w:r>
    <w:r w:rsidR="00C13FD6">
      <w:tab/>
    </w:r>
    <w:r w:rsidR="00C13FD6">
      <w:tab/>
    </w:r>
    <w:r w:rsidR="00C13FD6">
      <w:tab/>
    </w:r>
    <w:r w:rsidR="00C13FD6">
      <w:tab/>
    </w:r>
    <w:r w:rsidR="00C13FD6">
      <w:tab/>
    </w:r>
    <w:r w:rsidR="00C13FD6" w:rsidRPr="00454A02">
      <w:rPr>
        <w:rFonts w:ascii="Times New Roman" w:hAnsi="Times New Roman"/>
        <w:sz w:val="32"/>
      </w:rPr>
      <w:tab/>
    </w:r>
  </w:p>
  <w:p w14:paraId="413AE191" w14:textId="77777777" w:rsidR="00C13FD6" w:rsidRDefault="00C13FD6" w:rsidP="00774DC7">
    <w:pPr>
      <w:tabs>
        <w:tab w:val="left" w:pos="1256"/>
      </w:tabs>
      <w:ind w:left="-720" w:right="-612" w:firstLine="0"/>
      <w:jc w:val="right"/>
      <w:rPr>
        <w:rFonts w:ascii="Times New Roman" w:hAnsi="Times New Roman"/>
        <w:sz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C5223"/>
    <w:multiLevelType w:val="hybridMultilevel"/>
    <w:tmpl w:val="77BC0DFA"/>
    <w:lvl w:ilvl="0" w:tplc="B94C4E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E7378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57752C6"/>
    <w:multiLevelType w:val="hybridMultilevel"/>
    <w:tmpl w:val="87C29BC0"/>
    <w:styleLink w:val="ImportedStyle5"/>
    <w:lvl w:ilvl="0" w:tplc="991EBBB8">
      <w:start w:val="1"/>
      <w:numFmt w:val="bullet"/>
      <w:lvlText w:val="✓"/>
      <w:lvlJc w:val="left"/>
      <w:pPr>
        <w:ind w:left="720" w:hanging="360"/>
      </w:pPr>
      <w:rPr>
        <w:rFonts w:ascii="Arial Unicode MS" w:eastAsia="Arial Unicode MS" w:hAnsi="Arial Unicode MS" w:cs="Lucida Grande"/>
        <w:b w:val="0"/>
        <w:bCs w:val="0"/>
        <w:i w:val="0"/>
        <w:iCs w:val="0"/>
        <w:caps w:val="0"/>
        <w:smallCaps w:val="0"/>
        <w:strike w:val="0"/>
        <w:dstrike w:val="0"/>
        <w:color w:val="000000"/>
        <w:spacing w:val="0"/>
        <w:w w:val="100"/>
        <w:kern w:val="0"/>
        <w:position w:val="0"/>
        <w:highlight w:val="none"/>
        <w:vertAlign w:val="baseline"/>
      </w:rPr>
    </w:lvl>
    <w:lvl w:ilvl="1" w:tplc="2D987CF0">
      <w:start w:val="1"/>
      <w:numFmt w:val="bullet"/>
      <w:lvlText w:val="o"/>
      <w:lvlJc w:val="left"/>
      <w:pPr>
        <w:ind w:left="1440" w:hanging="360"/>
      </w:pPr>
      <w:rPr>
        <w:rFonts w:ascii="Arial Unicode MS" w:eastAsia="Arial Unicode MS" w:hAnsi="Arial Unicode MS" w:cs="Lucida Grande"/>
        <w:b w:val="0"/>
        <w:bCs w:val="0"/>
        <w:i w:val="0"/>
        <w:iCs w:val="0"/>
        <w:caps w:val="0"/>
        <w:smallCaps w:val="0"/>
        <w:strike w:val="0"/>
        <w:dstrike w:val="0"/>
        <w:color w:val="000000"/>
        <w:spacing w:val="0"/>
        <w:w w:val="100"/>
        <w:kern w:val="0"/>
        <w:position w:val="0"/>
        <w:highlight w:val="none"/>
        <w:vertAlign w:val="baseline"/>
      </w:rPr>
    </w:lvl>
    <w:lvl w:ilvl="2" w:tplc="97B2F8C6">
      <w:start w:val="1"/>
      <w:numFmt w:val="bullet"/>
      <w:lvlText w:val="▪"/>
      <w:lvlJc w:val="left"/>
      <w:pPr>
        <w:ind w:left="2160" w:hanging="360"/>
      </w:pPr>
      <w:rPr>
        <w:rFonts w:ascii="Arial Unicode MS" w:eastAsia="Arial Unicode MS" w:hAnsi="Arial Unicode MS" w:cs="Lucida Grande"/>
        <w:b w:val="0"/>
        <w:bCs w:val="0"/>
        <w:i w:val="0"/>
        <w:iCs w:val="0"/>
        <w:caps w:val="0"/>
        <w:smallCaps w:val="0"/>
        <w:strike w:val="0"/>
        <w:dstrike w:val="0"/>
        <w:color w:val="000000"/>
        <w:spacing w:val="0"/>
        <w:w w:val="100"/>
        <w:kern w:val="0"/>
        <w:position w:val="0"/>
        <w:highlight w:val="none"/>
        <w:vertAlign w:val="baseline"/>
      </w:rPr>
    </w:lvl>
    <w:lvl w:ilvl="3" w:tplc="62360A5E">
      <w:start w:val="1"/>
      <w:numFmt w:val="bullet"/>
      <w:lvlText w:val="•"/>
      <w:lvlJc w:val="left"/>
      <w:pPr>
        <w:ind w:left="2880" w:hanging="360"/>
      </w:pPr>
      <w:rPr>
        <w:rFonts w:ascii="Arial Unicode MS" w:eastAsia="Arial Unicode MS" w:hAnsi="Arial Unicode MS" w:cs="Lucida Grande"/>
        <w:b w:val="0"/>
        <w:bCs w:val="0"/>
        <w:i w:val="0"/>
        <w:iCs w:val="0"/>
        <w:caps w:val="0"/>
        <w:smallCaps w:val="0"/>
        <w:strike w:val="0"/>
        <w:dstrike w:val="0"/>
        <w:color w:val="000000"/>
        <w:spacing w:val="0"/>
        <w:w w:val="100"/>
        <w:kern w:val="0"/>
        <w:position w:val="0"/>
        <w:highlight w:val="none"/>
        <w:vertAlign w:val="baseline"/>
      </w:rPr>
    </w:lvl>
    <w:lvl w:ilvl="4" w:tplc="0FB607D6">
      <w:start w:val="1"/>
      <w:numFmt w:val="bullet"/>
      <w:lvlText w:val="o"/>
      <w:lvlJc w:val="left"/>
      <w:pPr>
        <w:ind w:left="3600" w:hanging="360"/>
      </w:pPr>
      <w:rPr>
        <w:rFonts w:ascii="Arial Unicode MS" w:eastAsia="Arial Unicode MS" w:hAnsi="Arial Unicode MS" w:cs="Lucida Grande"/>
        <w:b w:val="0"/>
        <w:bCs w:val="0"/>
        <w:i w:val="0"/>
        <w:iCs w:val="0"/>
        <w:caps w:val="0"/>
        <w:smallCaps w:val="0"/>
        <w:strike w:val="0"/>
        <w:dstrike w:val="0"/>
        <w:color w:val="000000"/>
        <w:spacing w:val="0"/>
        <w:w w:val="100"/>
        <w:kern w:val="0"/>
        <w:position w:val="0"/>
        <w:highlight w:val="none"/>
        <w:vertAlign w:val="baseline"/>
      </w:rPr>
    </w:lvl>
    <w:lvl w:ilvl="5" w:tplc="F8E61D88">
      <w:start w:val="1"/>
      <w:numFmt w:val="bullet"/>
      <w:lvlText w:val="▪"/>
      <w:lvlJc w:val="left"/>
      <w:pPr>
        <w:ind w:left="4320" w:hanging="360"/>
      </w:pPr>
      <w:rPr>
        <w:rFonts w:ascii="Arial Unicode MS" w:eastAsia="Arial Unicode MS" w:hAnsi="Arial Unicode MS" w:cs="Lucida Grande"/>
        <w:b w:val="0"/>
        <w:bCs w:val="0"/>
        <w:i w:val="0"/>
        <w:iCs w:val="0"/>
        <w:caps w:val="0"/>
        <w:smallCaps w:val="0"/>
        <w:strike w:val="0"/>
        <w:dstrike w:val="0"/>
        <w:color w:val="000000"/>
        <w:spacing w:val="0"/>
        <w:w w:val="100"/>
        <w:kern w:val="0"/>
        <w:position w:val="0"/>
        <w:highlight w:val="none"/>
        <w:vertAlign w:val="baseline"/>
      </w:rPr>
    </w:lvl>
    <w:lvl w:ilvl="6" w:tplc="687499BA">
      <w:start w:val="1"/>
      <w:numFmt w:val="bullet"/>
      <w:lvlText w:val="•"/>
      <w:lvlJc w:val="left"/>
      <w:pPr>
        <w:ind w:left="5040" w:hanging="360"/>
      </w:pPr>
      <w:rPr>
        <w:rFonts w:ascii="Arial Unicode MS" w:eastAsia="Arial Unicode MS" w:hAnsi="Arial Unicode MS" w:cs="Lucida Grande"/>
        <w:b w:val="0"/>
        <w:bCs w:val="0"/>
        <w:i w:val="0"/>
        <w:iCs w:val="0"/>
        <w:caps w:val="0"/>
        <w:smallCaps w:val="0"/>
        <w:strike w:val="0"/>
        <w:dstrike w:val="0"/>
        <w:color w:val="000000"/>
        <w:spacing w:val="0"/>
        <w:w w:val="100"/>
        <w:kern w:val="0"/>
        <w:position w:val="0"/>
        <w:highlight w:val="none"/>
        <w:vertAlign w:val="baseline"/>
      </w:rPr>
    </w:lvl>
    <w:lvl w:ilvl="7" w:tplc="EE164C4E">
      <w:start w:val="1"/>
      <w:numFmt w:val="bullet"/>
      <w:lvlText w:val="o"/>
      <w:lvlJc w:val="left"/>
      <w:pPr>
        <w:ind w:left="5760" w:hanging="360"/>
      </w:pPr>
      <w:rPr>
        <w:rFonts w:ascii="Arial Unicode MS" w:eastAsia="Arial Unicode MS" w:hAnsi="Arial Unicode MS" w:cs="Lucida Grande"/>
        <w:b w:val="0"/>
        <w:bCs w:val="0"/>
        <w:i w:val="0"/>
        <w:iCs w:val="0"/>
        <w:caps w:val="0"/>
        <w:smallCaps w:val="0"/>
        <w:strike w:val="0"/>
        <w:dstrike w:val="0"/>
        <w:color w:val="000000"/>
        <w:spacing w:val="0"/>
        <w:w w:val="100"/>
        <w:kern w:val="0"/>
        <w:position w:val="0"/>
        <w:highlight w:val="none"/>
        <w:vertAlign w:val="baseline"/>
      </w:rPr>
    </w:lvl>
    <w:lvl w:ilvl="8" w:tplc="D7300EC2">
      <w:start w:val="1"/>
      <w:numFmt w:val="bullet"/>
      <w:lvlText w:val="▪"/>
      <w:lvlJc w:val="left"/>
      <w:pPr>
        <w:ind w:left="6480" w:hanging="360"/>
      </w:pPr>
      <w:rPr>
        <w:rFonts w:ascii="Arial Unicode MS" w:eastAsia="Arial Unicode MS" w:hAnsi="Arial Unicode MS" w:cs="Lucida Grande"/>
        <w:b w:val="0"/>
        <w:bCs w:val="0"/>
        <w:i w:val="0"/>
        <w:iCs w:val="0"/>
        <w:caps w:val="0"/>
        <w:smallCaps w:val="0"/>
        <w:strike w:val="0"/>
        <w:dstrike w:val="0"/>
        <w:color w:val="000000"/>
        <w:spacing w:val="0"/>
        <w:w w:val="100"/>
        <w:kern w:val="0"/>
        <w:position w:val="0"/>
        <w:highlight w:val="none"/>
        <w:vertAlign w:val="baseline"/>
      </w:rPr>
    </w:lvl>
  </w:abstractNum>
  <w:abstractNum w:abstractNumId="3" w15:restartNumberingAfterBreak="0">
    <w:nsid w:val="076A2E46"/>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 w15:restartNumberingAfterBreak="0">
    <w:nsid w:val="08723034"/>
    <w:multiLevelType w:val="hybridMultilevel"/>
    <w:tmpl w:val="F18058D2"/>
    <w:lvl w:ilvl="0" w:tplc="3FA02922">
      <w:start w:val="1"/>
      <w:numFmt w:val="bullet"/>
      <w:lvlText w:val=""/>
      <w:lvlJc w:val="left"/>
      <w:pPr>
        <w:ind w:left="720" w:hanging="360"/>
      </w:pPr>
      <w:rPr>
        <w:rFonts w:ascii="Symbol" w:hAnsi="Symbol" w:hint="default"/>
        <w:b w:val="0"/>
        <w:bCs w:val="0"/>
        <w:i w:val="0"/>
        <w:iCs w:val="0"/>
        <w:caps w:val="0"/>
        <w:smallCaps w:val="0"/>
        <w:strike w:val="0"/>
        <w:dstrike w:val="0"/>
        <w:color w:val="auto"/>
        <w:spacing w:val="0"/>
        <w:w w:val="100"/>
        <w:kern w:val="0"/>
        <w:position w:val="0"/>
        <w:highlight w:val="none"/>
        <w:vertAlign w:val="baseline"/>
      </w:rPr>
    </w:lvl>
    <w:lvl w:ilvl="1" w:tplc="78281A02">
      <w:start w:val="1"/>
      <w:numFmt w:val="bullet"/>
      <w:lvlText w:val="o"/>
      <w:lvlJc w:val="left"/>
      <w:pPr>
        <w:ind w:left="1440" w:hanging="360"/>
      </w:pPr>
      <w:rPr>
        <w:rFonts w:ascii="Arial Unicode MS" w:eastAsia="Arial Unicode MS" w:hAnsi="Arial Unicode MS" w:cs="Lucida Grande"/>
        <w:b w:val="0"/>
        <w:bCs w:val="0"/>
        <w:i w:val="0"/>
        <w:iCs w:val="0"/>
        <w:caps w:val="0"/>
        <w:smallCaps w:val="0"/>
        <w:strike w:val="0"/>
        <w:dstrike w:val="0"/>
        <w:color w:val="000000"/>
        <w:spacing w:val="0"/>
        <w:w w:val="100"/>
        <w:kern w:val="0"/>
        <w:position w:val="0"/>
        <w:highlight w:val="none"/>
        <w:vertAlign w:val="baseline"/>
      </w:rPr>
    </w:lvl>
    <w:lvl w:ilvl="2" w:tplc="27262408">
      <w:start w:val="1"/>
      <w:numFmt w:val="bullet"/>
      <w:lvlText w:val="▪"/>
      <w:lvlJc w:val="left"/>
      <w:pPr>
        <w:ind w:left="2160" w:hanging="360"/>
      </w:pPr>
      <w:rPr>
        <w:rFonts w:ascii="Arial Unicode MS" w:eastAsia="Arial Unicode MS" w:hAnsi="Arial Unicode MS" w:cs="Lucida Grande"/>
        <w:b w:val="0"/>
        <w:bCs w:val="0"/>
        <w:i w:val="0"/>
        <w:iCs w:val="0"/>
        <w:caps w:val="0"/>
        <w:smallCaps w:val="0"/>
        <w:strike w:val="0"/>
        <w:dstrike w:val="0"/>
        <w:color w:val="000000"/>
        <w:spacing w:val="0"/>
        <w:w w:val="100"/>
        <w:kern w:val="0"/>
        <w:position w:val="0"/>
        <w:highlight w:val="none"/>
        <w:vertAlign w:val="baseline"/>
      </w:rPr>
    </w:lvl>
    <w:lvl w:ilvl="3" w:tplc="B3FE8676">
      <w:start w:val="1"/>
      <w:numFmt w:val="bullet"/>
      <w:lvlText w:val="•"/>
      <w:lvlJc w:val="left"/>
      <w:pPr>
        <w:ind w:left="2880" w:hanging="360"/>
      </w:pPr>
      <w:rPr>
        <w:rFonts w:ascii="Symbol" w:eastAsia="Symbol" w:hAnsi="Symbol" w:cs="Arial Unicode MS"/>
        <w:b w:val="0"/>
        <w:bCs w:val="0"/>
        <w:i w:val="0"/>
        <w:iCs w:val="0"/>
        <w:caps w:val="0"/>
        <w:smallCaps w:val="0"/>
        <w:strike w:val="0"/>
        <w:dstrike w:val="0"/>
        <w:color w:val="000000"/>
        <w:spacing w:val="0"/>
        <w:w w:val="100"/>
        <w:kern w:val="0"/>
        <w:position w:val="0"/>
        <w:highlight w:val="none"/>
        <w:vertAlign w:val="baseline"/>
      </w:rPr>
    </w:lvl>
    <w:lvl w:ilvl="4" w:tplc="EB14F6C8">
      <w:start w:val="1"/>
      <w:numFmt w:val="bullet"/>
      <w:lvlText w:val="o"/>
      <w:lvlJc w:val="left"/>
      <w:pPr>
        <w:ind w:left="3600" w:hanging="360"/>
      </w:pPr>
      <w:rPr>
        <w:rFonts w:ascii="Arial Unicode MS" w:eastAsia="Arial Unicode MS" w:hAnsi="Arial Unicode MS" w:cs="Lucida Grande"/>
        <w:b w:val="0"/>
        <w:bCs w:val="0"/>
        <w:i w:val="0"/>
        <w:iCs w:val="0"/>
        <w:caps w:val="0"/>
        <w:smallCaps w:val="0"/>
        <w:strike w:val="0"/>
        <w:dstrike w:val="0"/>
        <w:color w:val="000000"/>
        <w:spacing w:val="0"/>
        <w:w w:val="100"/>
        <w:kern w:val="0"/>
        <w:position w:val="0"/>
        <w:highlight w:val="none"/>
        <w:vertAlign w:val="baseline"/>
      </w:rPr>
    </w:lvl>
    <w:lvl w:ilvl="5" w:tplc="12EAF618">
      <w:start w:val="1"/>
      <w:numFmt w:val="bullet"/>
      <w:lvlText w:val="▪"/>
      <w:lvlJc w:val="left"/>
      <w:pPr>
        <w:ind w:left="4320" w:hanging="360"/>
      </w:pPr>
      <w:rPr>
        <w:rFonts w:ascii="Arial Unicode MS" w:eastAsia="Arial Unicode MS" w:hAnsi="Arial Unicode MS" w:cs="Lucida Grande"/>
        <w:b w:val="0"/>
        <w:bCs w:val="0"/>
        <w:i w:val="0"/>
        <w:iCs w:val="0"/>
        <w:caps w:val="0"/>
        <w:smallCaps w:val="0"/>
        <w:strike w:val="0"/>
        <w:dstrike w:val="0"/>
        <w:color w:val="000000"/>
        <w:spacing w:val="0"/>
        <w:w w:val="100"/>
        <w:kern w:val="0"/>
        <w:position w:val="0"/>
        <w:highlight w:val="none"/>
        <w:vertAlign w:val="baseline"/>
      </w:rPr>
    </w:lvl>
    <w:lvl w:ilvl="6" w:tplc="B2445D72">
      <w:start w:val="1"/>
      <w:numFmt w:val="bullet"/>
      <w:lvlText w:val="•"/>
      <w:lvlJc w:val="left"/>
      <w:pPr>
        <w:ind w:left="5040" w:hanging="360"/>
      </w:pPr>
      <w:rPr>
        <w:rFonts w:ascii="Symbol" w:eastAsia="Symbol" w:hAnsi="Symbol" w:cs="Arial Unicode MS"/>
        <w:b w:val="0"/>
        <w:bCs w:val="0"/>
        <w:i w:val="0"/>
        <w:iCs w:val="0"/>
        <w:caps w:val="0"/>
        <w:smallCaps w:val="0"/>
        <w:strike w:val="0"/>
        <w:dstrike w:val="0"/>
        <w:color w:val="000000"/>
        <w:spacing w:val="0"/>
        <w:w w:val="100"/>
        <w:kern w:val="0"/>
        <w:position w:val="0"/>
        <w:highlight w:val="none"/>
        <w:vertAlign w:val="baseline"/>
      </w:rPr>
    </w:lvl>
    <w:lvl w:ilvl="7" w:tplc="642093B4">
      <w:start w:val="1"/>
      <w:numFmt w:val="bullet"/>
      <w:lvlText w:val="o"/>
      <w:lvlJc w:val="left"/>
      <w:pPr>
        <w:ind w:left="5760" w:hanging="360"/>
      </w:pPr>
      <w:rPr>
        <w:rFonts w:ascii="Arial Unicode MS" w:eastAsia="Arial Unicode MS" w:hAnsi="Arial Unicode MS" w:cs="Lucida Grande"/>
        <w:b w:val="0"/>
        <w:bCs w:val="0"/>
        <w:i w:val="0"/>
        <w:iCs w:val="0"/>
        <w:caps w:val="0"/>
        <w:smallCaps w:val="0"/>
        <w:strike w:val="0"/>
        <w:dstrike w:val="0"/>
        <w:color w:val="000000"/>
        <w:spacing w:val="0"/>
        <w:w w:val="100"/>
        <w:kern w:val="0"/>
        <w:position w:val="0"/>
        <w:highlight w:val="none"/>
        <w:vertAlign w:val="baseline"/>
      </w:rPr>
    </w:lvl>
    <w:lvl w:ilvl="8" w:tplc="DF78A01E">
      <w:start w:val="1"/>
      <w:numFmt w:val="bullet"/>
      <w:lvlText w:val="▪"/>
      <w:lvlJc w:val="left"/>
      <w:pPr>
        <w:ind w:left="6480" w:hanging="360"/>
      </w:pPr>
      <w:rPr>
        <w:rFonts w:ascii="Arial Unicode MS" w:eastAsia="Arial Unicode MS" w:hAnsi="Arial Unicode MS" w:cs="Lucida Grande"/>
        <w:b w:val="0"/>
        <w:bCs w:val="0"/>
        <w:i w:val="0"/>
        <w:iCs w:val="0"/>
        <w:caps w:val="0"/>
        <w:smallCaps w:val="0"/>
        <w:strike w:val="0"/>
        <w:dstrike w:val="0"/>
        <w:color w:val="000000"/>
        <w:spacing w:val="0"/>
        <w:w w:val="100"/>
        <w:kern w:val="0"/>
        <w:position w:val="0"/>
        <w:highlight w:val="none"/>
        <w:vertAlign w:val="baseline"/>
      </w:rPr>
    </w:lvl>
  </w:abstractNum>
  <w:abstractNum w:abstractNumId="5" w15:restartNumberingAfterBreak="0">
    <w:nsid w:val="0D1B0728"/>
    <w:multiLevelType w:val="hybridMultilevel"/>
    <w:tmpl w:val="45C61A9A"/>
    <w:lvl w:ilvl="0" w:tplc="D2BC3756">
      <w:start w:val="1"/>
      <w:numFmt w:val="decimal"/>
      <w:lvlText w:val="%1."/>
      <w:lvlJc w:val="left"/>
      <w:pPr>
        <w:ind w:left="720" w:hanging="360"/>
      </w:pPr>
      <w:rPr>
        <w:rFonts w:ascii="Times New Roman" w:eastAsia="Calibri"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52234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4A52E71"/>
    <w:multiLevelType w:val="hybridMultilevel"/>
    <w:tmpl w:val="BAEC83EE"/>
    <w:lvl w:ilvl="0" w:tplc="8E0AAEA0">
      <w:start w:val="1"/>
      <w:numFmt w:val="bullet"/>
      <w:lvlText w:val=""/>
      <w:lvlJc w:val="left"/>
      <w:pPr>
        <w:ind w:left="36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E412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B461402"/>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0" w15:restartNumberingAfterBreak="0">
    <w:nsid w:val="1BFF450A"/>
    <w:multiLevelType w:val="hybridMultilevel"/>
    <w:tmpl w:val="45C61A9A"/>
    <w:lvl w:ilvl="0" w:tplc="FFFFFFFF">
      <w:start w:val="1"/>
      <w:numFmt w:val="decimal"/>
      <w:lvlText w:val="%1."/>
      <w:lvlJc w:val="left"/>
      <w:pPr>
        <w:ind w:left="720" w:hanging="360"/>
      </w:pPr>
      <w:rPr>
        <w:rFonts w:ascii="Times New Roman" w:eastAsia="Calibri" w:hAnsi="Times New Roman" w:cs="Times New Roman"/>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F6E6B83"/>
    <w:multiLevelType w:val="hybridMultilevel"/>
    <w:tmpl w:val="C3D8D858"/>
    <w:lvl w:ilvl="0" w:tplc="F8E05288">
      <w:start w:val="4"/>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7A0B3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694291B"/>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33A464FD"/>
    <w:multiLevelType w:val="hybridMultilevel"/>
    <w:tmpl w:val="B432822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59C6F8C"/>
    <w:multiLevelType w:val="hybridMultilevel"/>
    <w:tmpl w:val="EE4EECB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4E3B26"/>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38EE34DF"/>
    <w:multiLevelType w:val="hybridMultilevel"/>
    <w:tmpl w:val="F43E7FC8"/>
    <w:lvl w:ilvl="0" w:tplc="0409000F">
      <w:start w:val="1"/>
      <w:numFmt w:val="decimal"/>
      <w:lvlText w:val="%1."/>
      <w:lvlJc w:val="left"/>
      <w:pPr>
        <w:ind w:left="720" w:hanging="360"/>
      </w:pPr>
      <w:rPr>
        <w:rFonts w:hint="default"/>
        <w:b w:val="0"/>
        <w:bCs w:val="0"/>
        <w:i w:val="0"/>
        <w:iCs w:val="0"/>
        <w:caps w:val="0"/>
        <w:smallCaps w:val="0"/>
        <w:strike w:val="0"/>
        <w:dstrike w:val="0"/>
        <w:color w:val="000000"/>
        <w:spacing w:val="0"/>
        <w:w w:val="100"/>
        <w:kern w:val="0"/>
        <w:position w:val="0"/>
        <w:highlight w:val="none"/>
        <w:vertAlign w:val="baseline"/>
      </w:rPr>
    </w:lvl>
    <w:lvl w:ilvl="1" w:tplc="04090003">
      <w:start w:val="1"/>
      <w:numFmt w:val="lowerLetter"/>
      <w:lvlText w:val="%2."/>
      <w:lvlJc w:val="left"/>
      <w:pPr>
        <w:ind w:left="1800" w:hanging="360"/>
      </w:p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Arial"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Arial"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C327A4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C7E7871"/>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3CFF5648"/>
    <w:multiLevelType w:val="hybridMultilevel"/>
    <w:tmpl w:val="86EA2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E7D029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EAB701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29B58C3"/>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54B028DF"/>
    <w:multiLevelType w:val="hybridMultilevel"/>
    <w:tmpl w:val="9212449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7CE4B0B"/>
    <w:multiLevelType w:val="hybridMultilevel"/>
    <w:tmpl w:val="2CAAEDF4"/>
    <w:lvl w:ilvl="0" w:tplc="3FA02922">
      <w:start w:val="1"/>
      <w:numFmt w:val="bullet"/>
      <w:lvlText w:val=""/>
      <w:lvlJc w:val="left"/>
      <w:pPr>
        <w:ind w:left="2160" w:hanging="360"/>
      </w:pPr>
      <w:rPr>
        <w:rFonts w:ascii="Symbol" w:hAnsi="Symbol" w:hint="default"/>
        <w:color w:val="auto"/>
      </w:rPr>
    </w:lvl>
    <w:lvl w:ilvl="1" w:tplc="04090003">
      <w:start w:val="1"/>
      <w:numFmt w:val="bullet"/>
      <w:lvlText w:val="o"/>
      <w:lvlJc w:val="left"/>
      <w:pPr>
        <w:ind w:left="2880" w:hanging="360"/>
      </w:pPr>
      <w:rPr>
        <w:rFonts w:ascii="Courier New" w:hAnsi="Courier New" w:cs="Arial"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Arial"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Arial" w:hint="default"/>
      </w:rPr>
    </w:lvl>
    <w:lvl w:ilvl="8" w:tplc="04090005" w:tentative="1">
      <w:start w:val="1"/>
      <w:numFmt w:val="bullet"/>
      <w:lvlText w:val=""/>
      <w:lvlJc w:val="left"/>
      <w:pPr>
        <w:ind w:left="7920" w:hanging="360"/>
      </w:pPr>
      <w:rPr>
        <w:rFonts w:ascii="Wingdings" w:hAnsi="Wingdings" w:hint="default"/>
      </w:rPr>
    </w:lvl>
  </w:abstractNum>
  <w:abstractNum w:abstractNumId="26" w15:restartNumberingAfterBreak="0">
    <w:nsid w:val="588F3B53"/>
    <w:multiLevelType w:val="hybridMultilevel"/>
    <w:tmpl w:val="4D7622E4"/>
    <w:lvl w:ilvl="0" w:tplc="04090001">
      <w:start w:val="1"/>
      <w:numFmt w:val="bullet"/>
      <w:lvlText w:val=""/>
      <w:lvlJc w:val="left"/>
      <w:pPr>
        <w:ind w:left="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1">
      <w:start w:val="1"/>
      <w:numFmt w:val="bullet"/>
      <w:lvlText w:val=""/>
      <w:lvlJc w:val="left"/>
      <w:pPr>
        <w:ind w:left="2160" w:hanging="360"/>
      </w:pPr>
      <w:rPr>
        <w:rFonts w:ascii="Symbol" w:hAnsi="Symbol" w:hint="default"/>
      </w:rPr>
    </w:lvl>
    <w:lvl w:ilvl="4" w:tplc="04090003">
      <w:start w:val="1"/>
      <w:numFmt w:val="bullet"/>
      <w:lvlText w:val="o"/>
      <w:lvlJc w:val="left"/>
      <w:pPr>
        <w:ind w:left="2880" w:hanging="360"/>
      </w:pPr>
      <w:rPr>
        <w:rFonts w:ascii="Courier New" w:hAnsi="Courier New" w:cs="Courier New" w:hint="default"/>
      </w:rPr>
    </w:lvl>
    <w:lvl w:ilvl="5" w:tplc="04090005">
      <w:start w:val="1"/>
      <w:numFmt w:val="bullet"/>
      <w:lvlText w:val=""/>
      <w:lvlJc w:val="left"/>
      <w:pPr>
        <w:ind w:left="3600" w:hanging="360"/>
      </w:pPr>
      <w:rPr>
        <w:rFonts w:ascii="Wingdings" w:hAnsi="Wingdings" w:hint="default"/>
      </w:rPr>
    </w:lvl>
    <w:lvl w:ilvl="6" w:tplc="04090001">
      <w:start w:val="1"/>
      <w:numFmt w:val="bullet"/>
      <w:lvlText w:val=""/>
      <w:lvlJc w:val="left"/>
      <w:pPr>
        <w:ind w:left="4320" w:hanging="360"/>
      </w:pPr>
      <w:rPr>
        <w:rFonts w:ascii="Symbol" w:hAnsi="Symbol" w:hint="default"/>
      </w:rPr>
    </w:lvl>
    <w:lvl w:ilvl="7" w:tplc="04090003">
      <w:start w:val="1"/>
      <w:numFmt w:val="bullet"/>
      <w:lvlText w:val="o"/>
      <w:lvlJc w:val="left"/>
      <w:pPr>
        <w:ind w:left="5040" w:hanging="360"/>
      </w:pPr>
      <w:rPr>
        <w:rFonts w:ascii="Courier New" w:hAnsi="Courier New" w:cs="Courier New" w:hint="default"/>
      </w:rPr>
    </w:lvl>
    <w:lvl w:ilvl="8" w:tplc="04090005">
      <w:start w:val="1"/>
      <w:numFmt w:val="bullet"/>
      <w:lvlText w:val=""/>
      <w:lvlJc w:val="left"/>
      <w:pPr>
        <w:ind w:left="5760" w:hanging="360"/>
      </w:pPr>
      <w:rPr>
        <w:rFonts w:ascii="Wingdings" w:hAnsi="Wingdings" w:hint="default"/>
      </w:rPr>
    </w:lvl>
  </w:abstractNum>
  <w:abstractNum w:abstractNumId="27" w15:restartNumberingAfterBreak="0">
    <w:nsid w:val="5D9D08BC"/>
    <w:multiLevelType w:val="hybridMultilevel"/>
    <w:tmpl w:val="D6B69E74"/>
    <w:lvl w:ilvl="0" w:tplc="C660CD9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013037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3FF7B04"/>
    <w:multiLevelType w:val="hybridMultilevel"/>
    <w:tmpl w:val="355A263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0" w15:restartNumberingAfterBreak="0">
    <w:nsid w:val="65610BB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80E4138"/>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70E71B17"/>
    <w:multiLevelType w:val="multilevel"/>
    <w:tmpl w:val="115EBC62"/>
    <w:lvl w:ilvl="0">
      <w:start w:val="1"/>
      <w:numFmt w:val="bullet"/>
      <w:lvlText w:val="●"/>
      <w:lvlJc w:val="left"/>
      <w:pPr>
        <w:ind w:left="1080" w:hanging="360"/>
      </w:pPr>
      <w:rPr>
        <w:rFonts w:ascii="Noto Sans Symbols" w:eastAsia="Noto Sans Symbols" w:hAnsi="Noto Sans Symbols" w:cs="Noto Sans Symbols"/>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33" w15:restartNumberingAfterBreak="0">
    <w:nsid w:val="72686359"/>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780537D4"/>
    <w:multiLevelType w:val="hybridMultilevel"/>
    <w:tmpl w:val="3A74FCEC"/>
    <w:lvl w:ilvl="0" w:tplc="8E0AAEA0">
      <w:start w:val="1"/>
      <w:numFmt w:val="bullet"/>
      <w:lvlText w:val=""/>
      <w:lvlJc w:val="left"/>
      <w:pPr>
        <w:ind w:left="360" w:hanging="360"/>
      </w:pPr>
      <w:rPr>
        <w:rFonts w:ascii="Symbol" w:hAnsi="Symbol" w:hint="default"/>
        <w:sz w:val="18"/>
        <w:szCs w:val="18"/>
      </w:rPr>
    </w:lvl>
    <w:lvl w:ilvl="1" w:tplc="E05E2FEE">
      <w:start w:val="1"/>
      <w:numFmt w:val="bullet"/>
      <w:lvlText w:val=""/>
      <w:lvlJc w:val="left"/>
      <w:pPr>
        <w:ind w:left="1080" w:hanging="360"/>
      </w:pPr>
      <w:rPr>
        <w:rFonts w:ascii="Symbol" w:hAnsi="Symbol" w:hint="default"/>
      </w:rPr>
    </w:lvl>
    <w:lvl w:ilvl="2" w:tplc="1EE6A5DA" w:tentative="1">
      <w:start w:val="1"/>
      <w:numFmt w:val="lowerRoman"/>
      <w:lvlText w:val="%3."/>
      <w:lvlJc w:val="right"/>
      <w:pPr>
        <w:ind w:left="1800" w:hanging="180"/>
      </w:pPr>
    </w:lvl>
    <w:lvl w:ilvl="3" w:tplc="1414AC60" w:tentative="1">
      <w:start w:val="1"/>
      <w:numFmt w:val="decimal"/>
      <w:lvlText w:val="%4."/>
      <w:lvlJc w:val="left"/>
      <w:pPr>
        <w:ind w:left="2520" w:hanging="360"/>
      </w:pPr>
    </w:lvl>
    <w:lvl w:ilvl="4" w:tplc="6832BCE2" w:tentative="1">
      <w:start w:val="1"/>
      <w:numFmt w:val="lowerLetter"/>
      <w:lvlText w:val="%5."/>
      <w:lvlJc w:val="left"/>
      <w:pPr>
        <w:ind w:left="3240" w:hanging="360"/>
      </w:pPr>
    </w:lvl>
    <w:lvl w:ilvl="5" w:tplc="B5225232" w:tentative="1">
      <w:start w:val="1"/>
      <w:numFmt w:val="lowerRoman"/>
      <w:lvlText w:val="%6."/>
      <w:lvlJc w:val="right"/>
      <w:pPr>
        <w:ind w:left="3960" w:hanging="180"/>
      </w:pPr>
    </w:lvl>
    <w:lvl w:ilvl="6" w:tplc="BCE2DEDE" w:tentative="1">
      <w:start w:val="1"/>
      <w:numFmt w:val="decimal"/>
      <w:lvlText w:val="%7."/>
      <w:lvlJc w:val="left"/>
      <w:pPr>
        <w:ind w:left="4680" w:hanging="360"/>
      </w:pPr>
    </w:lvl>
    <w:lvl w:ilvl="7" w:tplc="A02A1900" w:tentative="1">
      <w:start w:val="1"/>
      <w:numFmt w:val="lowerLetter"/>
      <w:lvlText w:val="%8."/>
      <w:lvlJc w:val="left"/>
      <w:pPr>
        <w:ind w:left="5400" w:hanging="360"/>
      </w:pPr>
    </w:lvl>
    <w:lvl w:ilvl="8" w:tplc="57B29F4E" w:tentative="1">
      <w:start w:val="1"/>
      <w:numFmt w:val="lowerRoman"/>
      <w:lvlText w:val="%9."/>
      <w:lvlJc w:val="right"/>
      <w:pPr>
        <w:ind w:left="6120" w:hanging="180"/>
      </w:pPr>
    </w:lvl>
  </w:abstractNum>
  <w:abstractNum w:abstractNumId="35" w15:restartNumberingAfterBreak="0">
    <w:nsid w:val="7B5E26D3"/>
    <w:multiLevelType w:val="hybridMultilevel"/>
    <w:tmpl w:val="28742E06"/>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6" w15:restartNumberingAfterBreak="0">
    <w:nsid w:val="7E2E0C1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F88597C"/>
    <w:multiLevelType w:val="hybridMultilevel"/>
    <w:tmpl w:val="AEC2E9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29529326">
    <w:abstractNumId w:val="7"/>
  </w:num>
  <w:num w:numId="2" w16cid:durableId="1054935768">
    <w:abstractNumId w:val="14"/>
  </w:num>
  <w:num w:numId="3" w16cid:durableId="1101949394">
    <w:abstractNumId w:val="28"/>
  </w:num>
  <w:num w:numId="4" w16cid:durableId="1114059427">
    <w:abstractNumId w:val="0"/>
  </w:num>
  <w:num w:numId="5" w16cid:durableId="1184519066">
    <w:abstractNumId w:val="8"/>
  </w:num>
  <w:num w:numId="6" w16cid:durableId="1265113036">
    <w:abstractNumId w:val="34"/>
  </w:num>
  <w:num w:numId="7" w16cid:durableId="1344431685">
    <w:abstractNumId w:val="32"/>
  </w:num>
  <w:num w:numId="8" w16cid:durableId="1352800877">
    <w:abstractNumId w:val="3"/>
  </w:num>
  <w:num w:numId="9" w16cid:durableId="1356730507">
    <w:abstractNumId w:val="2"/>
  </w:num>
  <w:num w:numId="10" w16cid:durableId="1370378157">
    <w:abstractNumId w:val="31"/>
  </w:num>
  <w:num w:numId="11" w16cid:durableId="1382482602">
    <w:abstractNumId w:val="33"/>
  </w:num>
  <w:num w:numId="12" w16cid:durableId="1433934365">
    <w:abstractNumId w:val="37"/>
  </w:num>
  <w:num w:numId="13" w16cid:durableId="1450318650">
    <w:abstractNumId w:val="16"/>
  </w:num>
  <w:num w:numId="14" w16cid:durableId="1473985954">
    <w:abstractNumId w:val="19"/>
  </w:num>
  <w:num w:numId="15" w16cid:durableId="152574521">
    <w:abstractNumId w:val="18"/>
  </w:num>
  <w:num w:numId="16" w16cid:durableId="1595087065">
    <w:abstractNumId w:val="30"/>
  </w:num>
  <w:num w:numId="17" w16cid:durableId="1597245529">
    <w:abstractNumId w:val="25"/>
  </w:num>
  <w:num w:numId="18" w16cid:durableId="1599874962">
    <w:abstractNumId w:val="15"/>
  </w:num>
  <w:num w:numId="19" w16cid:durableId="1609387658">
    <w:abstractNumId w:val="21"/>
  </w:num>
  <w:num w:numId="20" w16cid:durableId="1639605857">
    <w:abstractNumId w:val="5"/>
  </w:num>
  <w:num w:numId="21" w16cid:durableId="1672222247">
    <w:abstractNumId w:val="10"/>
  </w:num>
  <w:num w:numId="22" w16cid:durableId="1751122217">
    <w:abstractNumId w:val="29"/>
  </w:num>
  <w:num w:numId="23" w16cid:durableId="1752241276">
    <w:abstractNumId w:val="9"/>
  </w:num>
  <w:num w:numId="24" w16cid:durableId="1758134364">
    <w:abstractNumId w:val="4"/>
  </w:num>
  <w:num w:numId="25" w16cid:durableId="1876844915">
    <w:abstractNumId w:val="22"/>
  </w:num>
  <w:num w:numId="26" w16cid:durableId="1891500079">
    <w:abstractNumId w:val="13"/>
  </w:num>
  <w:num w:numId="27" w16cid:durableId="1997804100">
    <w:abstractNumId w:val="35"/>
  </w:num>
  <w:num w:numId="28" w16cid:durableId="216283312">
    <w:abstractNumId w:val="36"/>
  </w:num>
  <w:num w:numId="29" w16cid:durableId="22633993">
    <w:abstractNumId w:val="11"/>
  </w:num>
  <w:num w:numId="30" w16cid:durableId="334724980">
    <w:abstractNumId w:val="23"/>
  </w:num>
  <w:num w:numId="31" w16cid:durableId="560869614">
    <w:abstractNumId w:val="20"/>
  </w:num>
  <w:num w:numId="32" w16cid:durableId="570506903">
    <w:abstractNumId w:val="26"/>
  </w:num>
  <w:num w:numId="33" w16cid:durableId="627786862">
    <w:abstractNumId w:val="27"/>
  </w:num>
  <w:num w:numId="34" w16cid:durableId="73212001">
    <w:abstractNumId w:val="17"/>
  </w:num>
  <w:num w:numId="35" w16cid:durableId="767701028">
    <w:abstractNumId w:val="1"/>
  </w:num>
  <w:num w:numId="36" w16cid:durableId="840000959">
    <w:abstractNumId w:val="12"/>
  </w:num>
  <w:num w:numId="37" w16cid:durableId="935287210">
    <w:abstractNumId w:val="6"/>
  </w:num>
  <w:num w:numId="38" w16cid:durableId="988091955">
    <w:abstractNumId w:val="24"/>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nabel Chase">
    <w15:presenceInfo w15:providerId="AD" w15:userId="S::Annabel.Chase@NFWF.ORG::26085a9f-aca3-4873-872d-706b9eb04e3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2"/>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6FB4"/>
    <w:rsid w:val="000002D9"/>
    <w:rsid w:val="00002795"/>
    <w:rsid w:val="000028E1"/>
    <w:rsid w:val="00003607"/>
    <w:rsid w:val="00004173"/>
    <w:rsid w:val="00004234"/>
    <w:rsid w:val="00004471"/>
    <w:rsid w:val="00006134"/>
    <w:rsid w:val="00007A11"/>
    <w:rsid w:val="00010762"/>
    <w:rsid w:val="00010908"/>
    <w:rsid w:val="00011B37"/>
    <w:rsid w:val="00012458"/>
    <w:rsid w:val="00012DB0"/>
    <w:rsid w:val="0001363A"/>
    <w:rsid w:val="000147E8"/>
    <w:rsid w:val="000154E7"/>
    <w:rsid w:val="00017E69"/>
    <w:rsid w:val="00021F19"/>
    <w:rsid w:val="00022723"/>
    <w:rsid w:val="00023546"/>
    <w:rsid w:val="00023F3A"/>
    <w:rsid w:val="00024661"/>
    <w:rsid w:val="000260C8"/>
    <w:rsid w:val="000260F8"/>
    <w:rsid w:val="00026858"/>
    <w:rsid w:val="00030E41"/>
    <w:rsid w:val="000322A1"/>
    <w:rsid w:val="00032761"/>
    <w:rsid w:val="00033822"/>
    <w:rsid w:val="000338FC"/>
    <w:rsid w:val="00033C47"/>
    <w:rsid w:val="00033F0B"/>
    <w:rsid w:val="00036D64"/>
    <w:rsid w:val="0003747E"/>
    <w:rsid w:val="00040194"/>
    <w:rsid w:val="00042355"/>
    <w:rsid w:val="000430DF"/>
    <w:rsid w:val="00043D07"/>
    <w:rsid w:val="0004499F"/>
    <w:rsid w:val="00045D6D"/>
    <w:rsid w:val="00047BAC"/>
    <w:rsid w:val="0005136B"/>
    <w:rsid w:val="00052920"/>
    <w:rsid w:val="000538E3"/>
    <w:rsid w:val="00053D1C"/>
    <w:rsid w:val="00054D46"/>
    <w:rsid w:val="000567B4"/>
    <w:rsid w:val="0006361D"/>
    <w:rsid w:val="00063A60"/>
    <w:rsid w:val="000648A3"/>
    <w:rsid w:val="00065583"/>
    <w:rsid w:val="0006612F"/>
    <w:rsid w:val="000667F8"/>
    <w:rsid w:val="00067D17"/>
    <w:rsid w:val="00067F44"/>
    <w:rsid w:val="000709DF"/>
    <w:rsid w:val="000714ED"/>
    <w:rsid w:val="00071F61"/>
    <w:rsid w:val="0007317B"/>
    <w:rsid w:val="000732E4"/>
    <w:rsid w:val="000771BD"/>
    <w:rsid w:val="00080AD4"/>
    <w:rsid w:val="00082671"/>
    <w:rsid w:val="00085C79"/>
    <w:rsid w:val="0008620F"/>
    <w:rsid w:val="00086C8B"/>
    <w:rsid w:val="00087376"/>
    <w:rsid w:val="00091831"/>
    <w:rsid w:val="00091AC3"/>
    <w:rsid w:val="000920DD"/>
    <w:rsid w:val="00093CC6"/>
    <w:rsid w:val="000942B6"/>
    <w:rsid w:val="00095F0B"/>
    <w:rsid w:val="000976DB"/>
    <w:rsid w:val="000A006E"/>
    <w:rsid w:val="000A038F"/>
    <w:rsid w:val="000A0399"/>
    <w:rsid w:val="000A03A3"/>
    <w:rsid w:val="000A04C8"/>
    <w:rsid w:val="000A1C45"/>
    <w:rsid w:val="000A28C6"/>
    <w:rsid w:val="000A3396"/>
    <w:rsid w:val="000A449E"/>
    <w:rsid w:val="000A6EEB"/>
    <w:rsid w:val="000A7B38"/>
    <w:rsid w:val="000B0BBB"/>
    <w:rsid w:val="000B4299"/>
    <w:rsid w:val="000B7E23"/>
    <w:rsid w:val="000C1739"/>
    <w:rsid w:val="000C400A"/>
    <w:rsid w:val="000C44C4"/>
    <w:rsid w:val="000C4590"/>
    <w:rsid w:val="000C5D87"/>
    <w:rsid w:val="000C61A3"/>
    <w:rsid w:val="000D111E"/>
    <w:rsid w:val="000D235D"/>
    <w:rsid w:val="000D2883"/>
    <w:rsid w:val="000D2F5E"/>
    <w:rsid w:val="000D3662"/>
    <w:rsid w:val="000D3D11"/>
    <w:rsid w:val="000D4193"/>
    <w:rsid w:val="000D4F09"/>
    <w:rsid w:val="000D583C"/>
    <w:rsid w:val="000D62FB"/>
    <w:rsid w:val="000D6771"/>
    <w:rsid w:val="000D756C"/>
    <w:rsid w:val="000D7A4A"/>
    <w:rsid w:val="000D7BB0"/>
    <w:rsid w:val="000E0531"/>
    <w:rsid w:val="000E0BE6"/>
    <w:rsid w:val="000E3CA1"/>
    <w:rsid w:val="000E62CB"/>
    <w:rsid w:val="000E6E9A"/>
    <w:rsid w:val="000F0084"/>
    <w:rsid w:val="000F07D9"/>
    <w:rsid w:val="000F0B60"/>
    <w:rsid w:val="000F1C19"/>
    <w:rsid w:val="000F2911"/>
    <w:rsid w:val="000F3CC3"/>
    <w:rsid w:val="000F3E38"/>
    <w:rsid w:val="000F44F0"/>
    <w:rsid w:val="000F5149"/>
    <w:rsid w:val="000F72BD"/>
    <w:rsid w:val="000F7734"/>
    <w:rsid w:val="00100BDA"/>
    <w:rsid w:val="00101228"/>
    <w:rsid w:val="001014C0"/>
    <w:rsid w:val="00101C90"/>
    <w:rsid w:val="001030CB"/>
    <w:rsid w:val="00103E41"/>
    <w:rsid w:val="0010714F"/>
    <w:rsid w:val="001073EE"/>
    <w:rsid w:val="00110359"/>
    <w:rsid w:val="0011110A"/>
    <w:rsid w:val="0011299E"/>
    <w:rsid w:val="00112E64"/>
    <w:rsid w:val="001151EF"/>
    <w:rsid w:val="00120CA8"/>
    <w:rsid w:val="001217F5"/>
    <w:rsid w:val="0012186F"/>
    <w:rsid w:val="0012293C"/>
    <w:rsid w:val="001233A2"/>
    <w:rsid w:val="001234D9"/>
    <w:rsid w:val="00125A87"/>
    <w:rsid w:val="00125F13"/>
    <w:rsid w:val="00134639"/>
    <w:rsid w:val="00136700"/>
    <w:rsid w:val="001376D0"/>
    <w:rsid w:val="00140ECF"/>
    <w:rsid w:val="0014299C"/>
    <w:rsid w:val="0015011E"/>
    <w:rsid w:val="00150E7F"/>
    <w:rsid w:val="00151737"/>
    <w:rsid w:val="00151878"/>
    <w:rsid w:val="00153889"/>
    <w:rsid w:val="001543E7"/>
    <w:rsid w:val="00156094"/>
    <w:rsid w:val="00157D03"/>
    <w:rsid w:val="00160234"/>
    <w:rsid w:val="00163108"/>
    <w:rsid w:val="00163787"/>
    <w:rsid w:val="0016432E"/>
    <w:rsid w:val="0016679D"/>
    <w:rsid w:val="00167F28"/>
    <w:rsid w:val="00171A0F"/>
    <w:rsid w:val="00171A59"/>
    <w:rsid w:val="001723DA"/>
    <w:rsid w:val="00172477"/>
    <w:rsid w:val="0017274A"/>
    <w:rsid w:val="0017369E"/>
    <w:rsid w:val="00173831"/>
    <w:rsid w:val="0017460D"/>
    <w:rsid w:val="001767D2"/>
    <w:rsid w:val="0017728B"/>
    <w:rsid w:val="00182C86"/>
    <w:rsid w:val="00182F1A"/>
    <w:rsid w:val="001865B2"/>
    <w:rsid w:val="00187DCF"/>
    <w:rsid w:val="001913C8"/>
    <w:rsid w:val="00192279"/>
    <w:rsid w:val="00192A7F"/>
    <w:rsid w:val="00193592"/>
    <w:rsid w:val="00193E7F"/>
    <w:rsid w:val="00194446"/>
    <w:rsid w:val="001951A5"/>
    <w:rsid w:val="00197BCE"/>
    <w:rsid w:val="001A0E33"/>
    <w:rsid w:val="001A242D"/>
    <w:rsid w:val="001A2AFE"/>
    <w:rsid w:val="001A4F1B"/>
    <w:rsid w:val="001A643D"/>
    <w:rsid w:val="001A6665"/>
    <w:rsid w:val="001A698A"/>
    <w:rsid w:val="001A7850"/>
    <w:rsid w:val="001B0502"/>
    <w:rsid w:val="001B057D"/>
    <w:rsid w:val="001B0B2A"/>
    <w:rsid w:val="001B1CED"/>
    <w:rsid w:val="001B1F1D"/>
    <w:rsid w:val="001B4B4E"/>
    <w:rsid w:val="001B5FA0"/>
    <w:rsid w:val="001B6C51"/>
    <w:rsid w:val="001B780A"/>
    <w:rsid w:val="001C0361"/>
    <w:rsid w:val="001C1C3B"/>
    <w:rsid w:val="001C43F5"/>
    <w:rsid w:val="001C4D43"/>
    <w:rsid w:val="001C4E60"/>
    <w:rsid w:val="001C71D1"/>
    <w:rsid w:val="001D05FC"/>
    <w:rsid w:val="001D08BA"/>
    <w:rsid w:val="001D0DED"/>
    <w:rsid w:val="001D1307"/>
    <w:rsid w:val="001D4C37"/>
    <w:rsid w:val="001D4F42"/>
    <w:rsid w:val="001D59CA"/>
    <w:rsid w:val="001E3B3E"/>
    <w:rsid w:val="001E7023"/>
    <w:rsid w:val="001E7FBE"/>
    <w:rsid w:val="001F1294"/>
    <w:rsid w:val="001F2667"/>
    <w:rsid w:val="001F2A92"/>
    <w:rsid w:val="001F3F2E"/>
    <w:rsid w:val="001F4F8B"/>
    <w:rsid w:val="001F4FF6"/>
    <w:rsid w:val="001F524D"/>
    <w:rsid w:val="001F547E"/>
    <w:rsid w:val="001F5834"/>
    <w:rsid w:val="001F5E27"/>
    <w:rsid w:val="001F6A9B"/>
    <w:rsid w:val="001F73E2"/>
    <w:rsid w:val="001F7872"/>
    <w:rsid w:val="0020083B"/>
    <w:rsid w:val="00201377"/>
    <w:rsid w:val="00203EF0"/>
    <w:rsid w:val="00206FC0"/>
    <w:rsid w:val="00207A59"/>
    <w:rsid w:val="002101A1"/>
    <w:rsid w:val="00211CEA"/>
    <w:rsid w:val="00212EF1"/>
    <w:rsid w:val="0021322E"/>
    <w:rsid w:val="0021424E"/>
    <w:rsid w:val="00217342"/>
    <w:rsid w:val="00217A2C"/>
    <w:rsid w:val="00217BA9"/>
    <w:rsid w:val="00220AC4"/>
    <w:rsid w:val="002235C5"/>
    <w:rsid w:val="00227296"/>
    <w:rsid w:val="00227778"/>
    <w:rsid w:val="00231525"/>
    <w:rsid w:val="002350F4"/>
    <w:rsid w:val="00237825"/>
    <w:rsid w:val="002408A8"/>
    <w:rsid w:val="0024093B"/>
    <w:rsid w:val="00242A01"/>
    <w:rsid w:val="00245C9C"/>
    <w:rsid w:val="002472AD"/>
    <w:rsid w:val="002503DB"/>
    <w:rsid w:val="002516FB"/>
    <w:rsid w:val="00251BAF"/>
    <w:rsid w:val="00251E95"/>
    <w:rsid w:val="00254881"/>
    <w:rsid w:val="00254B1F"/>
    <w:rsid w:val="002553C5"/>
    <w:rsid w:val="002566B6"/>
    <w:rsid w:val="00257798"/>
    <w:rsid w:val="00257BB3"/>
    <w:rsid w:val="0026006F"/>
    <w:rsid w:val="0026308A"/>
    <w:rsid w:val="00264447"/>
    <w:rsid w:val="002663CD"/>
    <w:rsid w:val="00266699"/>
    <w:rsid w:val="00266AD2"/>
    <w:rsid w:val="0026728B"/>
    <w:rsid w:val="00270904"/>
    <w:rsid w:val="0027267D"/>
    <w:rsid w:val="00272B01"/>
    <w:rsid w:val="00273582"/>
    <w:rsid w:val="00273CAD"/>
    <w:rsid w:val="0027589D"/>
    <w:rsid w:val="00276FFF"/>
    <w:rsid w:val="00277182"/>
    <w:rsid w:val="00277B8B"/>
    <w:rsid w:val="00277D6C"/>
    <w:rsid w:val="002801CB"/>
    <w:rsid w:val="002807BE"/>
    <w:rsid w:val="00282A63"/>
    <w:rsid w:val="00282F90"/>
    <w:rsid w:val="002835B9"/>
    <w:rsid w:val="00285592"/>
    <w:rsid w:val="00290B30"/>
    <w:rsid w:val="00290C2B"/>
    <w:rsid w:val="0029271C"/>
    <w:rsid w:val="002937C1"/>
    <w:rsid w:val="00293CAF"/>
    <w:rsid w:val="00293DD6"/>
    <w:rsid w:val="00293FAE"/>
    <w:rsid w:val="002948BB"/>
    <w:rsid w:val="00295D6C"/>
    <w:rsid w:val="00295E86"/>
    <w:rsid w:val="00296889"/>
    <w:rsid w:val="002969DE"/>
    <w:rsid w:val="00296D6F"/>
    <w:rsid w:val="002A2406"/>
    <w:rsid w:val="002A37E3"/>
    <w:rsid w:val="002A38B3"/>
    <w:rsid w:val="002A3E0A"/>
    <w:rsid w:val="002A3E55"/>
    <w:rsid w:val="002A3F10"/>
    <w:rsid w:val="002A46C8"/>
    <w:rsid w:val="002A6662"/>
    <w:rsid w:val="002A726B"/>
    <w:rsid w:val="002B0CDC"/>
    <w:rsid w:val="002B2EE3"/>
    <w:rsid w:val="002B3A0B"/>
    <w:rsid w:val="002B4BCD"/>
    <w:rsid w:val="002B4C5D"/>
    <w:rsid w:val="002B4EAF"/>
    <w:rsid w:val="002B60E9"/>
    <w:rsid w:val="002C0650"/>
    <w:rsid w:val="002C0A23"/>
    <w:rsid w:val="002C1AAF"/>
    <w:rsid w:val="002C26AA"/>
    <w:rsid w:val="002C2702"/>
    <w:rsid w:val="002C30CA"/>
    <w:rsid w:val="002C34F8"/>
    <w:rsid w:val="002C39FD"/>
    <w:rsid w:val="002C47EA"/>
    <w:rsid w:val="002C521C"/>
    <w:rsid w:val="002C54F7"/>
    <w:rsid w:val="002C5910"/>
    <w:rsid w:val="002D02D8"/>
    <w:rsid w:val="002D136B"/>
    <w:rsid w:val="002D1744"/>
    <w:rsid w:val="002D1E02"/>
    <w:rsid w:val="002D3407"/>
    <w:rsid w:val="002D3FFD"/>
    <w:rsid w:val="002D4936"/>
    <w:rsid w:val="002D496C"/>
    <w:rsid w:val="002D6C51"/>
    <w:rsid w:val="002D7B7A"/>
    <w:rsid w:val="002E0F84"/>
    <w:rsid w:val="002E106E"/>
    <w:rsid w:val="002E2FCC"/>
    <w:rsid w:val="002E678D"/>
    <w:rsid w:val="002F02D9"/>
    <w:rsid w:val="002F087D"/>
    <w:rsid w:val="002F1F8F"/>
    <w:rsid w:val="002F4345"/>
    <w:rsid w:val="002F4573"/>
    <w:rsid w:val="002F491F"/>
    <w:rsid w:val="002F5141"/>
    <w:rsid w:val="002F5606"/>
    <w:rsid w:val="002F5A5A"/>
    <w:rsid w:val="002F7562"/>
    <w:rsid w:val="003016DE"/>
    <w:rsid w:val="00302468"/>
    <w:rsid w:val="0030341B"/>
    <w:rsid w:val="00303B79"/>
    <w:rsid w:val="00305E2D"/>
    <w:rsid w:val="003079A1"/>
    <w:rsid w:val="0031069B"/>
    <w:rsid w:val="00311347"/>
    <w:rsid w:val="003123C4"/>
    <w:rsid w:val="00313B58"/>
    <w:rsid w:val="003148C2"/>
    <w:rsid w:val="0031661A"/>
    <w:rsid w:val="0031671D"/>
    <w:rsid w:val="00320456"/>
    <w:rsid w:val="003253F2"/>
    <w:rsid w:val="0033008A"/>
    <w:rsid w:val="003313FE"/>
    <w:rsid w:val="00333525"/>
    <w:rsid w:val="003337F5"/>
    <w:rsid w:val="00333905"/>
    <w:rsid w:val="003340B5"/>
    <w:rsid w:val="00334BE1"/>
    <w:rsid w:val="00336531"/>
    <w:rsid w:val="00336760"/>
    <w:rsid w:val="003371FD"/>
    <w:rsid w:val="0033782C"/>
    <w:rsid w:val="0034036E"/>
    <w:rsid w:val="003405D2"/>
    <w:rsid w:val="003442E9"/>
    <w:rsid w:val="003445F9"/>
    <w:rsid w:val="00345352"/>
    <w:rsid w:val="003455DD"/>
    <w:rsid w:val="00345973"/>
    <w:rsid w:val="003460A0"/>
    <w:rsid w:val="00347050"/>
    <w:rsid w:val="00347760"/>
    <w:rsid w:val="00351410"/>
    <w:rsid w:val="00351450"/>
    <w:rsid w:val="00351544"/>
    <w:rsid w:val="00352061"/>
    <w:rsid w:val="00352B52"/>
    <w:rsid w:val="00352B80"/>
    <w:rsid w:val="00354907"/>
    <w:rsid w:val="00355B18"/>
    <w:rsid w:val="00356F70"/>
    <w:rsid w:val="00357D46"/>
    <w:rsid w:val="00361D6B"/>
    <w:rsid w:val="003621CC"/>
    <w:rsid w:val="00364A7A"/>
    <w:rsid w:val="00364FE2"/>
    <w:rsid w:val="0036587C"/>
    <w:rsid w:val="00371317"/>
    <w:rsid w:val="00374251"/>
    <w:rsid w:val="00376FB9"/>
    <w:rsid w:val="003806C1"/>
    <w:rsid w:val="00381D7C"/>
    <w:rsid w:val="00382462"/>
    <w:rsid w:val="00385D09"/>
    <w:rsid w:val="00386F6C"/>
    <w:rsid w:val="00387F44"/>
    <w:rsid w:val="003915F5"/>
    <w:rsid w:val="00391A61"/>
    <w:rsid w:val="0039296E"/>
    <w:rsid w:val="00392C09"/>
    <w:rsid w:val="003965E3"/>
    <w:rsid w:val="00397DC4"/>
    <w:rsid w:val="003A092A"/>
    <w:rsid w:val="003A2B41"/>
    <w:rsid w:val="003A3428"/>
    <w:rsid w:val="003A3B25"/>
    <w:rsid w:val="003A3B4B"/>
    <w:rsid w:val="003A3C0F"/>
    <w:rsid w:val="003A5A31"/>
    <w:rsid w:val="003B115B"/>
    <w:rsid w:val="003B1A16"/>
    <w:rsid w:val="003B1F13"/>
    <w:rsid w:val="003B4B16"/>
    <w:rsid w:val="003B6687"/>
    <w:rsid w:val="003B76EA"/>
    <w:rsid w:val="003C0BA1"/>
    <w:rsid w:val="003C18D1"/>
    <w:rsid w:val="003C1B5C"/>
    <w:rsid w:val="003C7453"/>
    <w:rsid w:val="003C7899"/>
    <w:rsid w:val="003C7982"/>
    <w:rsid w:val="003D206A"/>
    <w:rsid w:val="003D2F71"/>
    <w:rsid w:val="003D355B"/>
    <w:rsid w:val="003E0BA3"/>
    <w:rsid w:val="003E17D8"/>
    <w:rsid w:val="003E228C"/>
    <w:rsid w:val="003E2C9A"/>
    <w:rsid w:val="003E76CD"/>
    <w:rsid w:val="003F0E44"/>
    <w:rsid w:val="003F1404"/>
    <w:rsid w:val="003F19A2"/>
    <w:rsid w:val="003F273A"/>
    <w:rsid w:val="003F32B6"/>
    <w:rsid w:val="003F3848"/>
    <w:rsid w:val="003F4794"/>
    <w:rsid w:val="003F6DC9"/>
    <w:rsid w:val="003F79A0"/>
    <w:rsid w:val="0040229F"/>
    <w:rsid w:val="00403624"/>
    <w:rsid w:val="0040374C"/>
    <w:rsid w:val="00403F9B"/>
    <w:rsid w:val="0040527B"/>
    <w:rsid w:val="00406ADC"/>
    <w:rsid w:val="0041153A"/>
    <w:rsid w:val="00411821"/>
    <w:rsid w:val="00411BC3"/>
    <w:rsid w:val="00413F47"/>
    <w:rsid w:val="004175D1"/>
    <w:rsid w:val="00421F59"/>
    <w:rsid w:val="004235DF"/>
    <w:rsid w:val="004239C1"/>
    <w:rsid w:val="004270DF"/>
    <w:rsid w:val="004307D5"/>
    <w:rsid w:val="00431A07"/>
    <w:rsid w:val="004337DB"/>
    <w:rsid w:val="00435281"/>
    <w:rsid w:val="004355B3"/>
    <w:rsid w:val="00437A6C"/>
    <w:rsid w:val="00440C7B"/>
    <w:rsid w:val="0044185D"/>
    <w:rsid w:val="00441DD8"/>
    <w:rsid w:val="00442969"/>
    <w:rsid w:val="0044786F"/>
    <w:rsid w:val="0045005A"/>
    <w:rsid w:val="004536D0"/>
    <w:rsid w:val="00454724"/>
    <w:rsid w:val="00454A02"/>
    <w:rsid w:val="00454BD4"/>
    <w:rsid w:val="004553F1"/>
    <w:rsid w:val="00456292"/>
    <w:rsid w:val="00457A7D"/>
    <w:rsid w:val="004602A8"/>
    <w:rsid w:val="00461412"/>
    <w:rsid w:val="00463788"/>
    <w:rsid w:val="00463999"/>
    <w:rsid w:val="004658C1"/>
    <w:rsid w:val="004666CB"/>
    <w:rsid w:val="00467513"/>
    <w:rsid w:val="00467C6B"/>
    <w:rsid w:val="00470AF7"/>
    <w:rsid w:val="00470D89"/>
    <w:rsid w:val="004722E6"/>
    <w:rsid w:val="00477CBA"/>
    <w:rsid w:val="00480681"/>
    <w:rsid w:val="00480F30"/>
    <w:rsid w:val="004811B4"/>
    <w:rsid w:val="00482B82"/>
    <w:rsid w:val="00482FFB"/>
    <w:rsid w:val="00485397"/>
    <w:rsid w:val="004853EE"/>
    <w:rsid w:val="00485B6B"/>
    <w:rsid w:val="00485DC0"/>
    <w:rsid w:val="0048787E"/>
    <w:rsid w:val="0049056A"/>
    <w:rsid w:val="004915E7"/>
    <w:rsid w:val="00492395"/>
    <w:rsid w:val="00493830"/>
    <w:rsid w:val="00493F55"/>
    <w:rsid w:val="00493FD6"/>
    <w:rsid w:val="00494ACF"/>
    <w:rsid w:val="00497023"/>
    <w:rsid w:val="00497400"/>
    <w:rsid w:val="004A0901"/>
    <w:rsid w:val="004A0970"/>
    <w:rsid w:val="004A0CD6"/>
    <w:rsid w:val="004A0F51"/>
    <w:rsid w:val="004A2728"/>
    <w:rsid w:val="004A2ECE"/>
    <w:rsid w:val="004A5AF8"/>
    <w:rsid w:val="004B1F4E"/>
    <w:rsid w:val="004B2132"/>
    <w:rsid w:val="004B4B8C"/>
    <w:rsid w:val="004B6226"/>
    <w:rsid w:val="004B6F68"/>
    <w:rsid w:val="004B743A"/>
    <w:rsid w:val="004B7B21"/>
    <w:rsid w:val="004C0BCE"/>
    <w:rsid w:val="004C1436"/>
    <w:rsid w:val="004C3D7D"/>
    <w:rsid w:val="004C5271"/>
    <w:rsid w:val="004C5AC1"/>
    <w:rsid w:val="004C7BF6"/>
    <w:rsid w:val="004D1C4F"/>
    <w:rsid w:val="004D272F"/>
    <w:rsid w:val="004D283F"/>
    <w:rsid w:val="004D5035"/>
    <w:rsid w:val="004D5F91"/>
    <w:rsid w:val="004D69CA"/>
    <w:rsid w:val="004E0639"/>
    <w:rsid w:val="004E1E43"/>
    <w:rsid w:val="004E31B5"/>
    <w:rsid w:val="004E3EC3"/>
    <w:rsid w:val="004E4C7D"/>
    <w:rsid w:val="004E55AF"/>
    <w:rsid w:val="004E6F3C"/>
    <w:rsid w:val="004E7B19"/>
    <w:rsid w:val="004F161C"/>
    <w:rsid w:val="004F2E3E"/>
    <w:rsid w:val="004F3872"/>
    <w:rsid w:val="004F3CD0"/>
    <w:rsid w:val="004F43F6"/>
    <w:rsid w:val="004F6590"/>
    <w:rsid w:val="004F6721"/>
    <w:rsid w:val="004F7314"/>
    <w:rsid w:val="005000B7"/>
    <w:rsid w:val="005007C7"/>
    <w:rsid w:val="0050129C"/>
    <w:rsid w:val="0050190A"/>
    <w:rsid w:val="0050196A"/>
    <w:rsid w:val="00503C1D"/>
    <w:rsid w:val="00506533"/>
    <w:rsid w:val="00507086"/>
    <w:rsid w:val="00507D1D"/>
    <w:rsid w:val="00511A60"/>
    <w:rsid w:val="00513993"/>
    <w:rsid w:val="00513BC0"/>
    <w:rsid w:val="00513FA1"/>
    <w:rsid w:val="005145AF"/>
    <w:rsid w:val="005156AE"/>
    <w:rsid w:val="00520072"/>
    <w:rsid w:val="0052059B"/>
    <w:rsid w:val="00523A54"/>
    <w:rsid w:val="005248B3"/>
    <w:rsid w:val="00524DE3"/>
    <w:rsid w:val="00525C94"/>
    <w:rsid w:val="005263CA"/>
    <w:rsid w:val="0052659D"/>
    <w:rsid w:val="00527542"/>
    <w:rsid w:val="00532545"/>
    <w:rsid w:val="005327D4"/>
    <w:rsid w:val="005338B1"/>
    <w:rsid w:val="00534E94"/>
    <w:rsid w:val="00535497"/>
    <w:rsid w:val="00535690"/>
    <w:rsid w:val="00541744"/>
    <w:rsid w:val="00541BBD"/>
    <w:rsid w:val="005464D5"/>
    <w:rsid w:val="00546CA4"/>
    <w:rsid w:val="005506C0"/>
    <w:rsid w:val="005506F1"/>
    <w:rsid w:val="00551089"/>
    <w:rsid w:val="00552666"/>
    <w:rsid w:val="00552BE0"/>
    <w:rsid w:val="00553E90"/>
    <w:rsid w:val="0055405C"/>
    <w:rsid w:val="005540CE"/>
    <w:rsid w:val="005544D4"/>
    <w:rsid w:val="005551E0"/>
    <w:rsid w:val="00555380"/>
    <w:rsid w:val="0055659B"/>
    <w:rsid w:val="00564AE0"/>
    <w:rsid w:val="00565293"/>
    <w:rsid w:val="005664F9"/>
    <w:rsid w:val="00567601"/>
    <w:rsid w:val="00570698"/>
    <w:rsid w:val="00571120"/>
    <w:rsid w:val="0057198B"/>
    <w:rsid w:val="005769D7"/>
    <w:rsid w:val="00577229"/>
    <w:rsid w:val="005779E8"/>
    <w:rsid w:val="005809A0"/>
    <w:rsid w:val="00581307"/>
    <w:rsid w:val="005848CD"/>
    <w:rsid w:val="005858B3"/>
    <w:rsid w:val="00585E6B"/>
    <w:rsid w:val="0058786A"/>
    <w:rsid w:val="005919FE"/>
    <w:rsid w:val="00592402"/>
    <w:rsid w:val="00592EA0"/>
    <w:rsid w:val="005959AA"/>
    <w:rsid w:val="00596381"/>
    <w:rsid w:val="00597252"/>
    <w:rsid w:val="00597B0B"/>
    <w:rsid w:val="005A0099"/>
    <w:rsid w:val="005A118E"/>
    <w:rsid w:val="005A1CD8"/>
    <w:rsid w:val="005A3B98"/>
    <w:rsid w:val="005A49DA"/>
    <w:rsid w:val="005A56CF"/>
    <w:rsid w:val="005A6263"/>
    <w:rsid w:val="005A6417"/>
    <w:rsid w:val="005B08F3"/>
    <w:rsid w:val="005B2D0F"/>
    <w:rsid w:val="005B3948"/>
    <w:rsid w:val="005B4224"/>
    <w:rsid w:val="005B4CDB"/>
    <w:rsid w:val="005B537C"/>
    <w:rsid w:val="005B5E81"/>
    <w:rsid w:val="005C1141"/>
    <w:rsid w:val="005C3358"/>
    <w:rsid w:val="005C4470"/>
    <w:rsid w:val="005C5059"/>
    <w:rsid w:val="005C58C6"/>
    <w:rsid w:val="005D04E1"/>
    <w:rsid w:val="005D2D0D"/>
    <w:rsid w:val="005D5CF5"/>
    <w:rsid w:val="005D6A03"/>
    <w:rsid w:val="005E23DF"/>
    <w:rsid w:val="005E3160"/>
    <w:rsid w:val="005E3420"/>
    <w:rsid w:val="005E35BC"/>
    <w:rsid w:val="005E3BC2"/>
    <w:rsid w:val="005E3CDE"/>
    <w:rsid w:val="005E4261"/>
    <w:rsid w:val="005E4D86"/>
    <w:rsid w:val="005E682D"/>
    <w:rsid w:val="005E6B43"/>
    <w:rsid w:val="005F12FC"/>
    <w:rsid w:val="005F1B85"/>
    <w:rsid w:val="005F2D44"/>
    <w:rsid w:val="005F5A9E"/>
    <w:rsid w:val="005F5C18"/>
    <w:rsid w:val="005F6993"/>
    <w:rsid w:val="00600BE5"/>
    <w:rsid w:val="00601399"/>
    <w:rsid w:val="006013E8"/>
    <w:rsid w:val="00601536"/>
    <w:rsid w:val="00603AA1"/>
    <w:rsid w:val="00604424"/>
    <w:rsid w:val="00607ABC"/>
    <w:rsid w:val="00613227"/>
    <w:rsid w:val="006135CE"/>
    <w:rsid w:val="00613A62"/>
    <w:rsid w:val="00620A42"/>
    <w:rsid w:val="006213DF"/>
    <w:rsid w:val="00621886"/>
    <w:rsid w:val="0062225D"/>
    <w:rsid w:val="0062272C"/>
    <w:rsid w:val="00623DB8"/>
    <w:rsid w:val="0062494F"/>
    <w:rsid w:val="00626886"/>
    <w:rsid w:val="0062768E"/>
    <w:rsid w:val="0063198A"/>
    <w:rsid w:val="00633C82"/>
    <w:rsid w:val="00633DDA"/>
    <w:rsid w:val="00635D03"/>
    <w:rsid w:val="0063645E"/>
    <w:rsid w:val="006367CF"/>
    <w:rsid w:val="00637942"/>
    <w:rsid w:val="0064011C"/>
    <w:rsid w:val="00642CC5"/>
    <w:rsid w:val="00642E96"/>
    <w:rsid w:val="00643741"/>
    <w:rsid w:val="0064452A"/>
    <w:rsid w:val="00645E10"/>
    <w:rsid w:val="0064696D"/>
    <w:rsid w:val="006478D9"/>
    <w:rsid w:val="00651F3C"/>
    <w:rsid w:val="00653896"/>
    <w:rsid w:val="006539D7"/>
    <w:rsid w:val="00655D52"/>
    <w:rsid w:val="00655DCC"/>
    <w:rsid w:val="0065776F"/>
    <w:rsid w:val="00660106"/>
    <w:rsid w:val="00660D80"/>
    <w:rsid w:val="0066116C"/>
    <w:rsid w:val="0066230A"/>
    <w:rsid w:val="006624B6"/>
    <w:rsid w:val="00664362"/>
    <w:rsid w:val="006677D2"/>
    <w:rsid w:val="00670AF7"/>
    <w:rsid w:val="006711F3"/>
    <w:rsid w:val="00671AC8"/>
    <w:rsid w:val="00671EFB"/>
    <w:rsid w:val="0067259D"/>
    <w:rsid w:val="006727C8"/>
    <w:rsid w:val="00672ACF"/>
    <w:rsid w:val="006747A6"/>
    <w:rsid w:val="00674BE6"/>
    <w:rsid w:val="00675A11"/>
    <w:rsid w:val="00676066"/>
    <w:rsid w:val="00680795"/>
    <w:rsid w:val="0068336C"/>
    <w:rsid w:val="00683F64"/>
    <w:rsid w:val="00686077"/>
    <w:rsid w:val="00686AD7"/>
    <w:rsid w:val="0069046F"/>
    <w:rsid w:val="00690ADA"/>
    <w:rsid w:val="00692B45"/>
    <w:rsid w:val="00694DAE"/>
    <w:rsid w:val="006951C8"/>
    <w:rsid w:val="0069564C"/>
    <w:rsid w:val="00695E4B"/>
    <w:rsid w:val="00697355"/>
    <w:rsid w:val="006A064B"/>
    <w:rsid w:val="006A064D"/>
    <w:rsid w:val="006A1C87"/>
    <w:rsid w:val="006A1EF7"/>
    <w:rsid w:val="006A230B"/>
    <w:rsid w:val="006A2485"/>
    <w:rsid w:val="006A2A85"/>
    <w:rsid w:val="006A6B43"/>
    <w:rsid w:val="006A706D"/>
    <w:rsid w:val="006A77B5"/>
    <w:rsid w:val="006B0C2D"/>
    <w:rsid w:val="006B10E5"/>
    <w:rsid w:val="006B2376"/>
    <w:rsid w:val="006B2488"/>
    <w:rsid w:val="006B3C2F"/>
    <w:rsid w:val="006B4028"/>
    <w:rsid w:val="006B443B"/>
    <w:rsid w:val="006B59F7"/>
    <w:rsid w:val="006B5E5B"/>
    <w:rsid w:val="006C2A87"/>
    <w:rsid w:val="006C3DC2"/>
    <w:rsid w:val="006C4213"/>
    <w:rsid w:val="006C49FF"/>
    <w:rsid w:val="006C4EBA"/>
    <w:rsid w:val="006C55F4"/>
    <w:rsid w:val="006C572B"/>
    <w:rsid w:val="006C5B72"/>
    <w:rsid w:val="006C710E"/>
    <w:rsid w:val="006D04D3"/>
    <w:rsid w:val="006D11F2"/>
    <w:rsid w:val="006D1469"/>
    <w:rsid w:val="006D42F8"/>
    <w:rsid w:val="006D5E3F"/>
    <w:rsid w:val="006D6EEC"/>
    <w:rsid w:val="006D6FD7"/>
    <w:rsid w:val="006E0E0C"/>
    <w:rsid w:val="006E42BD"/>
    <w:rsid w:val="006E48DE"/>
    <w:rsid w:val="006E54AA"/>
    <w:rsid w:val="006E6593"/>
    <w:rsid w:val="006E71BC"/>
    <w:rsid w:val="006E75E0"/>
    <w:rsid w:val="006F4CCD"/>
    <w:rsid w:val="0070007F"/>
    <w:rsid w:val="00700F50"/>
    <w:rsid w:val="0070360C"/>
    <w:rsid w:val="007040E3"/>
    <w:rsid w:val="00705034"/>
    <w:rsid w:val="0070588A"/>
    <w:rsid w:val="00705F04"/>
    <w:rsid w:val="0070746E"/>
    <w:rsid w:val="00710690"/>
    <w:rsid w:val="00710AE7"/>
    <w:rsid w:val="007112E3"/>
    <w:rsid w:val="007148EA"/>
    <w:rsid w:val="007166B5"/>
    <w:rsid w:val="00716B91"/>
    <w:rsid w:val="007173D2"/>
    <w:rsid w:val="00720091"/>
    <w:rsid w:val="00721F61"/>
    <w:rsid w:val="00723579"/>
    <w:rsid w:val="00723B53"/>
    <w:rsid w:val="00723FA5"/>
    <w:rsid w:val="00725160"/>
    <w:rsid w:val="0072547E"/>
    <w:rsid w:val="007319DE"/>
    <w:rsid w:val="00732FAA"/>
    <w:rsid w:val="00733068"/>
    <w:rsid w:val="007362B6"/>
    <w:rsid w:val="00736EB6"/>
    <w:rsid w:val="00737502"/>
    <w:rsid w:val="00737A22"/>
    <w:rsid w:val="0074140C"/>
    <w:rsid w:val="0074274B"/>
    <w:rsid w:val="00744B64"/>
    <w:rsid w:val="00746FED"/>
    <w:rsid w:val="00747925"/>
    <w:rsid w:val="0075272B"/>
    <w:rsid w:val="0075413A"/>
    <w:rsid w:val="007556C1"/>
    <w:rsid w:val="00756532"/>
    <w:rsid w:val="007604C0"/>
    <w:rsid w:val="00761A50"/>
    <w:rsid w:val="0076249E"/>
    <w:rsid w:val="00765265"/>
    <w:rsid w:val="00766E6F"/>
    <w:rsid w:val="007676AF"/>
    <w:rsid w:val="007714EE"/>
    <w:rsid w:val="00772190"/>
    <w:rsid w:val="007721D6"/>
    <w:rsid w:val="0077426C"/>
    <w:rsid w:val="00774DC7"/>
    <w:rsid w:val="00774EBA"/>
    <w:rsid w:val="00775106"/>
    <w:rsid w:val="00776F8A"/>
    <w:rsid w:val="007825F3"/>
    <w:rsid w:val="00782CD5"/>
    <w:rsid w:val="0078474D"/>
    <w:rsid w:val="00785E0D"/>
    <w:rsid w:val="007866EB"/>
    <w:rsid w:val="007868F1"/>
    <w:rsid w:val="007875A9"/>
    <w:rsid w:val="00791900"/>
    <w:rsid w:val="00791D80"/>
    <w:rsid w:val="00792190"/>
    <w:rsid w:val="00792B3B"/>
    <w:rsid w:val="007949A9"/>
    <w:rsid w:val="00795FD3"/>
    <w:rsid w:val="0079664E"/>
    <w:rsid w:val="007970FB"/>
    <w:rsid w:val="00797CFE"/>
    <w:rsid w:val="007A07AB"/>
    <w:rsid w:val="007A50C3"/>
    <w:rsid w:val="007A645C"/>
    <w:rsid w:val="007A7475"/>
    <w:rsid w:val="007B1F39"/>
    <w:rsid w:val="007B51F8"/>
    <w:rsid w:val="007C42FD"/>
    <w:rsid w:val="007C4391"/>
    <w:rsid w:val="007C6987"/>
    <w:rsid w:val="007D0B4A"/>
    <w:rsid w:val="007D2B90"/>
    <w:rsid w:val="007D3FB9"/>
    <w:rsid w:val="007D43D2"/>
    <w:rsid w:val="007E02BD"/>
    <w:rsid w:val="007E1694"/>
    <w:rsid w:val="007E184A"/>
    <w:rsid w:val="007E2A6A"/>
    <w:rsid w:val="007E309B"/>
    <w:rsid w:val="007E321F"/>
    <w:rsid w:val="007E3D3C"/>
    <w:rsid w:val="007E65F9"/>
    <w:rsid w:val="007E7168"/>
    <w:rsid w:val="007F053C"/>
    <w:rsid w:val="007F054C"/>
    <w:rsid w:val="007F1426"/>
    <w:rsid w:val="007F1D88"/>
    <w:rsid w:val="007F4819"/>
    <w:rsid w:val="007F50D6"/>
    <w:rsid w:val="007F7D68"/>
    <w:rsid w:val="0080401D"/>
    <w:rsid w:val="00804A53"/>
    <w:rsid w:val="00804E12"/>
    <w:rsid w:val="00805B9F"/>
    <w:rsid w:val="008069A6"/>
    <w:rsid w:val="008118A0"/>
    <w:rsid w:val="00814ADF"/>
    <w:rsid w:val="0081586B"/>
    <w:rsid w:val="00817A08"/>
    <w:rsid w:val="008209E9"/>
    <w:rsid w:val="008213B4"/>
    <w:rsid w:val="0082237B"/>
    <w:rsid w:val="008236AA"/>
    <w:rsid w:val="00825076"/>
    <w:rsid w:val="008258AD"/>
    <w:rsid w:val="00825ED5"/>
    <w:rsid w:val="00827759"/>
    <w:rsid w:val="00830373"/>
    <w:rsid w:val="00830ADC"/>
    <w:rsid w:val="00831BC6"/>
    <w:rsid w:val="00831E27"/>
    <w:rsid w:val="00833FDE"/>
    <w:rsid w:val="00834686"/>
    <w:rsid w:val="008371D3"/>
    <w:rsid w:val="008373DE"/>
    <w:rsid w:val="00837598"/>
    <w:rsid w:val="00837A10"/>
    <w:rsid w:val="00837E90"/>
    <w:rsid w:val="00840B52"/>
    <w:rsid w:val="00841195"/>
    <w:rsid w:val="00844253"/>
    <w:rsid w:val="00844E54"/>
    <w:rsid w:val="0084684C"/>
    <w:rsid w:val="00846AED"/>
    <w:rsid w:val="00847391"/>
    <w:rsid w:val="00847E39"/>
    <w:rsid w:val="008500F8"/>
    <w:rsid w:val="008522BE"/>
    <w:rsid w:val="00852445"/>
    <w:rsid w:val="008551D5"/>
    <w:rsid w:val="00855B09"/>
    <w:rsid w:val="00855CFF"/>
    <w:rsid w:val="00857D1F"/>
    <w:rsid w:val="00861402"/>
    <w:rsid w:val="00861B24"/>
    <w:rsid w:val="00862084"/>
    <w:rsid w:val="00865C49"/>
    <w:rsid w:val="00867BA9"/>
    <w:rsid w:val="00872772"/>
    <w:rsid w:val="008727B6"/>
    <w:rsid w:val="00873E45"/>
    <w:rsid w:val="008742D5"/>
    <w:rsid w:val="00876BCF"/>
    <w:rsid w:val="0087712D"/>
    <w:rsid w:val="00885C47"/>
    <w:rsid w:val="00891688"/>
    <w:rsid w:val="00896885"/>
    <w:rsid w:val="008A27B7"/>
    <w:rsid w:val="008A5348"/>
    <w:rsid w:val="008A6B95"/>
    <w:rsid w:val="008A6C34"/>
    <w:rsid w:val="008B0003"/>
    <w:rsid w:val="008B244D"/>
    <w:rsid w:val="008B4949"/>
    <w:rsid w:val="008B5134"/>
    <w:rsid w:val="008B57F9"/>
    <w:rsid w:val="008B5966"/>
    <w:rsid w:val="008B5F8D"/>
    <w:rsid w:val="008B6EE4"/>
    <w:rsid w:val="008B7371"/>
    <w:rsid w:val="008C0669"/>
    <w:rsid w:val="008C14F0"/>
    <w:rsid w:val="008C37EA"/>
    <w:rsid w:val="008C3F59"/>
    <w:rsid w:val="008C54C4"/>
    <w:rsid w:val="008C6B31"/>
    <w:rsid w:val="008C75BC"/>
    <w:rsid w:val="008D0CD2"/>
    <w:rsid w:val="008D1748"/>
    <w:rsid w:val="008D1D93"/>
    <w:rsid w:val="008D2308"/>
    <w:rsid w:val="008D244B"/>
    <w:rsid w:val="008D270B"/>
    <w:rsid w:val="008D389C"/>
    <w:rsid w:val="008D497C"/>
    <w:rsid w:val="008D7396"/>
    <w:rsid w:val="008E246C"/>
    <w:rsid w:val="008E4759"/>
    <w:rsid w:val="008F038C"/>
    <w:rsid w:val="008F27CD"/>
    <w:rsid w:val="008F287D"/>
    <w:rsid w:val="008F287F"/>
    <w:rsid w:val="008F2F92"/>
    <w:rsid w:val="008F3A80"/>
    <w:rsid w:val="008F55C3"/>
    <w:rsid w:val="008F5D3D"/>
    <w:rsid w:val="008F63A8"/>
    <w:rsid w:val="00900432"/>
    <w:rsid w:val="009022BF"/>
    <w:rsid w:val="00905AE3"/>
    <w:rsid w:val="00913A6E"/>
    <w:rsid w:val="00914EAE"/>
    <w:rsid w:val="00915B7C"/>
    <w:rsid w:val="00917C23"/>
    <w:rsid w:val="009214FC"/>
    <w:rsid w:val="009227AA"/>
    <w:rsid w:val="009232D1"/>
    <w:rsid w:val="00924A9F"/>
    <w:rsid w:val="00925EA0"/>
    <w:rsid w:val="00926038"/>
    <w:rsid w:val="00926F0E"/>
    <w:rsid w:val="00927805"/>
    <w:rsid w:val="009278CC"/>
    <w:rsid w:val="00927CC4"/>
    <w:rsid w:val="009305E0"/>
    <w:rsid w:val="00932262"/>
    <w:rsid w:val="009339AA"/>
    <w:rsid w:val="00934C61"/>
    <w:rsid w:val="0093582F"/>
    <w:rsid w:val="00935BBB"/>
    <w:rsid w:val="009366B4"/>
    <w:rsid w:val="00936893"/>
    <w:rsid w:val="00936A40"/>
    <w:rsid w:val="00936C83"/>
    <w:rsid w:val="00937657"/>
    <w:rsid w:val="009423DB"/>
    <w:rsid w:val="00943CE5"/>
    <w:rsid w:val="009449B2"/>
    <w:rsid w:val="009459DA"/>
    <w:rsid w:val="00945FD6"/>
    <w:rsid w:val="0095077C"/>
    <w:rsid w:val="00951688"/>
    <w:rsid w:val="00951849"/>
    <w:rsid w:val="00953AEA"/>
    <w:rsid w:val="00953DA6"/>
    <w:rsid w:val="00953E3F"/>
    <w:rsid w:val="0095494A"/>
    <w:rsid w:val="009550CF"/>
    <w:rsid w:val="00955A77"/>
    <w:rsid w:val="0095715F"/>
    <w:rsid w:val="00957237"/>
    <w:rsid w:val="0096139F"/>
    <w:rsid w:val="00961B3A"/>
    <w:rsid w:val="009631D8"/>
    <w:rsid w:val="0096391A"/>
    <w:rsid w:val="00963AAA"/>
    <w:rsid w:val="009646A4"/>
    <w:rsid w:val="0096508F"/>
    <w:rsid w:val="00966470"/>
    <w:rsid w:val="00970628"/>
    <w:rsid w:val="0097097D"/>
    <w:rsid w:val="009709FA"/>
    <w:rsid w:val="00973344"/>
    <w:rsid w:val="009765AA"/>
    <w:rsid w:val="009819A4"/>
    <w:rsid w:val="00983B54"/>
    <w:rsid w:val="009844CE"/>
    <w:rsid w:val="00984D23"/>
    <w:rsid w:val="00985AB7"/>
    <w:rsid w:val="0098729B"/>
    <w:rsid w:val="00987890"/>
    <w:rsid w:val="00991A3D"/>
    <w:rsid w:val="00992AC7"/>
    <w:rsid w:val="0099399A"/>
    <w:rsid w:val="00994329"/>
    <w:rsid w:val="0099491C"/>
    <w:rsid w:val="009A17A7"/>
    <w:rsid w:val="009A5B1B"/>
    <w:rsid w:val="009A6DDC"/>
    <w:rsid w:val="009B073A"/>
    <w:rsid w:val="009B0BA4"/>
    <w:rsid w:val="009B0DA5"/>
    <w:rsid w:val="009B23CD"/>
    <w:rsid w:val="009B3FF3"/>
    <w:rsid w:val="009B4F68"/>
    <w:rsid w:val="009B5FF7"/>
    <w:rsid w:val="009B6598"/>
    <w:rsid w:val="009B6C37"/>
    <w:rsid w:val="009B7D79"/>
    <w:rsid w:val="009B7F56"/>
    <w:rsid w:val="009C2C11"/>
    <w:rsid w:val="009C3DAE"/>
    <w:rsid w:val="009C42EF"/>
    <w:rsid w:val="009C4DAD"/>
    <w:rsid w:val="009C4F1B"/>
    <w:rsid w:val="009C5108"/>
    <w:rsid w:val="009C721F"/>
    <w:rsid w:val="009D14A8"/>
    <w:rsid w:val="009D2DBB"/>
    <w:rsid w:val="009D3213"/>
    <w:rsid w:val="009D3C41"/>
    <w:rsid w:val="009D4495"/>
    <w:rsid w:val="009D5426"/>
    <w:rsid w:val="009D686A"/>
    <w:rsid w:val="009E01F9"/>
    <w:rsid w:val="009E0CCD"/>
    <w:rsid w:val="009E12B5"/>
    <w:rsid w:val="009E1904"/>
    <w:rsid w:val="009E20B5"/>
    <w:rsid w:val="009E2B32"/>
    <w:rsid w:val="009E36CC"/>
    <w:rsid w:val="009E4D41"/>
    <w:rsid w:val="009E5081"/>
    <w:rsid w:val="009E7BD4"/>
    <w:rsid w:val="009E7EE5"/>
    <w:rsid w:val="009F0EA3"/>
    <w:rsid w:val="009F0EC5"/>
    <w:rsid w:val="009F3916"/>
    <w:rsid w:val="009F5926"/>
    <w:rsid w:val="00A0081E"/>
    <w:rsid w:val="00A00C9C"/>
    <w:rsid w:val="00A02FDA"/>
    <w:rsid w:val="00A03285"/>
    <w:rsid w:val="00A04158"/>
    <w:rsid w:val="00A046E7"/>
    <w:rsid w:val="00A0615E"/>
    <w:rsid w:val="00A10F2F"/>
    <w:rsid w:val="00A119BC"/>
    <w:rsid w:val="00A11AC2"/>
    <w:rsid w:val="00A11F9E"/>
    <w:rsid w:val="00A1210D"/>
    <w:rsid w:val="00A12889"/>
    <w:rsid w:val="00A14233"/>
    <w:rsid w:val="00A17467"/>
    <w:rsid w:val="00A2140A"/>
    <w:rsid w:val="00A263ED"/>
    <w:rsid w:val="00A2668A"/>
    <w:rsid w:val="00A26E00"/>
    <w:rsid w:val="00A319B4"/>
    <w:rsid w:val="00A32B76"/>
    <w:rsid w:val="00A32F54"/>
    <w:rsid w:val="00A339F8"/>
    <w:rsid w:val="00A33A91"/>
    <w:rsid w:val="00A345E1"/>
    <w:rsid w:val="00A35174"/>
    <w:rsid w:val="00A35776"/>
    <w:rsid w:val="00A3685E"/>
    <w:rsid w:val="00A40145"/>
    <w:rsid w:val="00A41D6B"/>
    <w:rsid w:val="00A41D76"/>
    <w:rsid w:val="00A42978"/>
    <w:rsid w:val="00A441DE"/>
    <w:rsid w:val="00A44AA2"/>
    <w:rsid w:val="00A457FD"/>
    <w:rsid w:val="00A45B1F"/>
    <w:rsid w:val="00A46399"/>
    <w:rsid w:val="00A4652A"/>
    <w:rsid w:val="00A51189"/>
    <w:rsid w:val="00A5121B"/>
    <w:rsid w:val="00A532FB"/>
    <w:rsid w:val="00A53935"/>
    <w:rsid w:val="00A550CA"/>
    <w:rsid w:val="00A56898"/>
    <w:rsid w:val="00A57D04"/>
    <w:rsid w:val="00A61DA6"/>
    <w:rsid w:val="00A61F3A"/>
    <w:rsid w:val="00A62CEF"/>
    <w:rsid w:val="00A6376B"/>
    <w:rsid w:val="00A63F00"/>
    <w:rsid w:val="00A64D55"/>
    <w:rsid w:val="00A65066"/>
    <w:rsid w:val="00A65C3C"/>
    <w:rsid w:val="00A65D4A"/>
    <w:rsid w:val="00A66FDE"/>
    <w:rsid w:val="00A73C82"/>
    <w:rsid w:val="00A73F72"/>
    <w:rsid w:val="00A749DB"/>
    <w:rsid w:val="00A74AE4"/>
    <w:rsid w:val="00A76FB4"/>
    <w:rsid w:val="00A80256"/>
    <w:rsid w:val="00A810F8"/>
    <w:rsid w:val="00A81209"/>
    <w:rsid w:val="00A81D30"/>
    <w:rsid w:val="00A830C9"/>
    <w:rsid w:val="00A83882"/>
    <w:rsid w:val="00A86A81"/>
    <w:rsid w:val="00A86B4D"/>
    <w:rsid w:val="00A86BA4"/>
    <w:rsid w:val="00A86C4D"/>
    <w:rsid w:val="00A910AC"/>
    <w:rsid w:val="00A92284"/>
    <w:rsid w:val="00A93643"/>
    <w:rsid w:val="00A95489"/>
    <w:rsid w:val="00A95CE0"/>
    <w:rsid w:val="00A97B83"/>
    <w:rsid w:val="00AA0244"/>
    <w:rsid w:val="00AA0958"/>
    <w:rsid w:val="00AA0F0C"/>
    <w:rsid w:val="00AA1A5B"/>
    <w:rsid w:val="00AA2200"/>
    <w:rsid w:val="00AA3D06"/>
    <w:rsid w:val="00AA3FE3"/>
    <w:rsid w:val="00AA64F1"/>
    <w:rsid w:val="00AA6A5C"/>
    <w:rsid w:val="00AB01FE"/>
    <w:rsid w:val="00AB0370"/>
    <w:rsid w:val="00AB2826"/>
    <w:rsid w:val="00AB5638"/>
    <w:rsid w:val="00AB57CE"/>
    <w:rsid w:val="00AB5ECB"/>
    <w:rsid w:val="00AB6F89"/>
    <w:rsid w:val="00AB7A5A"/>
    <w:rsid w:val="00AB7B19"/>
    <w:rsid w:val="00AC06BC"/>
    <w:rsid w:val="00AC4928"/>
    <w:rsid w:val="00AC4EAD"/>
    <w:rsid w:val="00AC5132"/>
    <w:rsid w:val="00AC51E2"/>
    <w:rsid w:val="00AC589C"/>
    <w:rsid w:val="00AC6632"/>
    <w:rsid w:val="00AD1C2E"/>
    <w:rsid w:val="00AD3150"/>
    <w:rsid w:val="00AD343E"/>
    <w:rsid w:val="00AD468B"/>
    <w:rsid w:val="00AD479F"/>
    <w:rsid w:val="00AD5AC9"/>
    <w:rsid w:val="00AD7EBC"/>
    <w:rsid w:val="00AD7EFE"/>
    <w:rsid w:val="00AE00A8"/>
    <w:rsid w:val="00AE3980"/>
    <w:rsid w:val="00AE4409"/>
    <w:rsid w:val="00AE5F68"/>
    <w:rsid w:val="00AE6025"/>
    <w:rsid w:val="00AE60A5"/>
    <w:rsid w:val="00AF0702"/>
    <w:rsid w:val="00AF0E67"/>
    <w:rsid w:val="00AF2533"/>
    <w:rsid w:val="00AF2FDF"/>
    <w:rsid w:val="00AF4CED"/>
    <w:rsid w:val="00B00EDE"/>
    <w:rsid w:val="00B01289"/>
    <w:rsid w:val="00B01A56"/>
    <w:rsid w:val="00B01C07"/>
    <w:rsid w:val="00B04B78"/>
    <w:rsid w:val="00B07931"/>
    <w:rsid w:val="00B105F5"/>
    <w:rsid w:val="00B11373"/>
    <w:rsid w:val="00B11DA1"/>
    <w:rsid w:val="00B11FF5"/>
    <w:rsid w:val="00B1317A"/>
    <w:rsid w:val="00B145A8"/>
    <w:rsid w:val="00B15250"/>
    <w:rsid w:val="00B1599D"/>
    <w:rsid w:val="00B16271"/>
    <w:rsid w:val="00B2011B"/>
    <w:rsid w:val="00B20F55"/>
    <w:rsid w:val="00B222EE"/>
    <w:rsid w:val="00B23AA6"/>
    <w:rsid w:val="00B24AAB"/>
    <w:rsid w:val="00B24F96"/>
    <w:rsid w:val="00B250F9"/>
    <w:rsid w:val="00B2640B"/>
    <w:rsid w:val="00B2660E"/>
    <w:rsid w:val="00B26873"/>
    <w:rsid w:val="00B274F5"/>
    <w:rsid w:val="00B3041A"/>
    <w:rsid w:val="00B351B8"/>
    <w:rsid w:val="00B35F37"/>
    <w:rsid w:val="00B374C8"/>
    <w:rsid w:val="00B4200D"/>
    <w:rsid w:val="00B431C1"/>
    <w:rsid w:val="00B442E4"/>
    <w:rsid w:val="00B4592E"/>
    <w:rsid w:val="00B45C5A"/>
    <w:rsid w:val="00B46723"/>
    <w:rsid w:val="00B474E1"/>
    <w:rsid w:val="00B5181E"/>
    <w:rsid w:val="00B5182E"/>
    <w:rsid w:val="00B52897"/>
    <w:rsid w:val="00B547F3"/>
    <w:rsid w:val="00B55D78"/>
    <w:rsid w:val="00B5633E"/>
    <w:rsid w:val="00B56A19"/>
    <w:rsid w:val="00B56B97"/>
    <w:rsid w:val="00B60A4D"/>
    <w:rsid w:val="00B618BD"/>
    <w:rsid w:val="00B623C6"/>
    <w:rsid w:val="00B62679"/>
    <w:rsid w:val="00B6438B"/>
    <w:rsid w:val="00B654A4"/>
    <w:rsid w:val="00B6554A"/>
    <w:rsid w:val="00B65F70"/>
    <w:rsid w:val="00B65FE6"/>
    <w:rsid w:val="00B66C3D"/>
    <w:rsid w:val="00B7068D"/>
    <w:rsid w:val="00B7102D"/>
    <w:rsid w:val="00B713CE"/>
    <w:rsid w:val="00B73595"/>
    <w:rsid w:val="00B73821"/>
    <w:rsid w:val="00B7382C"/>
    <w:rsid w:val="00B74FB9"/>
    <w:rsid w:val="00B76699"/>
    <w:rsid w:val="00B77ACF"/>
    <w:rsid w:val="00B8118A"/>
    <w:rsid w:val="00B81238"/>
    <w:rsid w:val="00B81C9D"/>
    <w:rsid w:val="00B84368"/>
    <w:rsid w:val="00B913F5"/>
    <w:rsid w:val="00B9446F"/>
    <w:rsid w:val="00B971D8"/>
    <w:rsid w:val="00BA60D5"/>
    <w:rsid w:val="00BA62E6"/>
    <w:rsid w:val="00BB00BB"/>
    <w:rsid w:val="00BB1BEF"/>
    <w:rsid w:val="00BB21C1"/>
    <w:rsid w:val="00BB2C39"/>
    <w:rsid w:val="00BB2D8E"/>
    <w:rsid w:val="00BB4691"/>
    <w:rsid w:val="00BB6097"/>
    <w:rsid w:val="00BB76B9"/>
    <w:rsid w:val="00BB79A7"/>
    <w:rsid w:val="00BC0216"/>
    <w:rsid w:val="00BC0989"/>
    <w:rsid w:val="00BC4954"/>
    <w:rsid w:val="00BC4EAE"/>
    <w:rsid w:val="00BC5513"/>
    <w:rsid w:val="00BC650F"/>
    <w:rsid w:val="00BD04B5"/>
    <w:rsid w:val="00BD1089"/>
    <w:rsid w:val="00BD2250"/>
    <w:rsid w:val="00BD2D24"/>
    <w:rsid w:val="00BD3F72"/>
    <w:rsid w:val="00BD44CE"/>
    <w:rsid w:val="00BD54FD"/>
    <w:rsid w:val="00BD63B9"/>
    <w:rsid w:val="00BD650F"/>
    <w:rsid w:val="00BD70A1"/>
    <w:rsid w:val="00BE0283"/>
    <w:rsid w:val="00BE1999"/>
    <w:rsid w:val="00BE214A"/>
    <w:rsid w:val="00BE2F50"/>
    <w:rsid w:val="00BE4A53"/>
    <w:rsid w:val="00BE5834"/>
    <w:rsid w:val="00BF1449"/>
    <w:rsid w:val="00BF1885"/>
    <w:rsid w:val="00BF2A3D"/>
    <w:rsid w:val="00BF5CCB"/>
    <w:rsid w:val="00BF603C"/>
    <w:rsid w:val="00BF7453"/>
    <w:rsid w:val="00BF7BA9"/>
    <w:rsid w:val="00C00D4D"/>
    <w:rsid w:val="00C018A1"/>
    <w:rsid w:val="00C01A0C"/>
    <w:rsid w:val="00C02DBA"/>
    <w:rsid w:val="00C04EDB"/>
    <w:rsid w:val="00C10341"/>
    <w:rsid w:val="00C10F81"/>
    <w:rsid w:val="00C119DD"/>
    <w:rsid w:val="00C123B1"/>
    <w:rsid w:val="00C13B9B"/>
    <w:rsid w:val="00C13FD6"/>
    <w:rsid w:val="00C15F51"/>
    <w:rsid w:val="00C1728C"/>
    <w:rsid w:val="00C17707"/>
    <w:rsid w:val="00C2181E"/>
    <w:rsid w:val="00C240CB"/>
    <w:rsid w:val="00C24EE8"/>
    <w:rsid w:val="00C256F5"/>
    <w:rsid w:val="00C268BE"/>
    <w:rsid w:val="00C26BA1"/>
    <w:rsid w:val="00C26C0F"/>
    <w:rsid w:val="00C26CA6"/>
    <w:rsid w:val="00C27086"/>
    <w:rsid w:val="00C30A8B"/>
    <w:rsid w:val="00C31F04"/>
    <w:rsid w:val="00C332BB"/>
    <w:rsid w:val="00C33870"/>
    <w:rsid w:val="00C357FF"/>
    <w:rsid w:val="00C362F2"/>
    <w:rsid w:val="00C37767"/>
    <w:rsid w:val="00C40491"/>
    <w:rsid w:val="00C40FE4"/>
    <w:rsid w:val="00C43019"/>
    <w:rsid w:val="00C4443D"/>
    <w:rsid w:val="00C449CD"/>
    <w:rsid w:val="00C45FDB"/>
    <w:rsid w:val="00C4619B"/>
    <w:rsid w:val="00C4768F"/>
    <w:rsid w:val="00C50EF7"/>
    <w:rsid w:val="00C51C5F"/>
    <w:rsid w:val="00C5359E"/>
    <w:rsid w:val="00C549FC"/>
    <w:rsid w:val="00C60515"/>
    <w:rsid w:val="00C61796"/>
    <w:rsid w:val="00C630DC"/>
    <w:rsid w:val="00C636CF"/>
    <w:rsid w:val="00C6411B"/>
    <w:rsid w:val="00C6555F"/>
    <w:rsid w:val="00C65AE1"/>
    <w:rsid w:val="00C65CE9"/>
    <w:rsid w:val="00C71A17"/>
    <w:rsid w:val="00C7205A"/>
    <w:rsid w:val="00C72A19"/>
    <w:rsid w:val="00C72E62"/>
    <w:rsid w:val="00C7402B"/>
    <w:rsid w:val="00C74705"/>
    <w:rsid w:val="00C74F6B"/>
    <w:rsid w:val="00C75B76"/>
    <w:rsid w:val="00C7627B"/>
    <w:rsid w:val="00C8097B"/>
    <w:rsid w:val="00C8175C"/>
    <w:rsid w:val="00C83B29"/>
    <w:rsid w:val="00C84D70"/>
    <w:rsid w:val="00C8521A"/>
    <w:rsid w:val="00C87C97"/>
    <w:rsid w:val="00C87DDA"/>
    <w:rsid w:val="00C9087B"/>
    <w:rsid w:val="00C90C1C"/>
    <w:rsid w:val="00C924CF"/>
    <w:rsid w:val="00C92FC8"/>
    <w:rsid w:val="00C93BD5"/>
    <w:rsid w:val="00C93D7B"/>
    <w:rsid w:val="00CA1166"/>
    <w:rsid w:val="00CA2244"/>
    <w:rsid w:val="00CA38F2"/>
    <w:rsid w:val="00CB0F4D"/>
    <w:rsid w:val="00CB5CB1"/>
    <w:rsid w:val="00CB618C"/>
    <w:rsid w:val="00CC04B8"/>
    <w:rsid w:val="00CC06A7"/>
    <w:rsid w:val="00CC21FD"/>
    <w:rsid w:val="00CC27EE"/>
    <w:rsid w:val="00CC3736"/>
    <w:rsid w:val="00CC4B27"/>
    <w:rsid w:val="00CC53D3"/>
    <w:rsid w:val="00CC7728"/>
    <w:rsid w:val="00CD0257"/>
    <w:rsid w:val="00CD083A"/>
    <w:rsid w:val="00CD103E"/>
    <w:rsid w:val="00CD2D6B"/>
    <w:rsid w:val="00CD3B63"/>
    <w:rsid w:val="00CD3E21"/>
    <w:rsid w:val="00CD4205"/>
    <w:rsid w:val="00CD4F01"/>
    <w:rsid w:val="00CD5A9E"/>
    <w:rsid w:val="00CD651C"/>
    <w:rsid w:val="00CD7C13"/>
    <w:rsid w:val="00CD7F60"/>
    <w:rsid w:val="00CE44A8"/>
    <w:rsid w:val="00CE4E56"/>
    <w:rsid w:val="00CE4EF6"/>
    <w:rsid w:val="00CE6184"/>
    <w:rsid w:val="00CE668C"/>
    <w:rsid w:val="00CF03EB"/>
    <w:rsid w:val="00CF4A93"/>
    <w:rsid w:val="00CF5A13"/>
    <w:rsid w:val="00CF6EB4"/>
    <w:rsid w:val="00D0032E"/>
    <w:rsid w:val="00D00845"/>
    <w:rsid w:val="00D01590"/>
    <w:rsid w:val="00D01C80"/>
    <w:rsid w:val="00D048C7"/>
    <w:rsid w:val="00D04C46"/>
    <w:rsid w:val="00D05691"/>
    <w:rsid w:val="00D0619C"/>
    <w:rsid w:val="00D0625E"/>
    <w:rsid w:val="00D10CC8"/>
    <w:rsid w:val="00D1144E"/>
    <w:rsid w:val="00D11799"/>
    <w:rsid w:val="00D15A27"/>
    <w:rsid w:val="00D2052B"/>
    <w:rsid w:val="00D2167B"/>
    <w:rsid w:val="00D2180B"/>
    <w:rsid w:val="00D21F8C"/>
    <w:rsid w:val="00D222CE"/>
    <w:rsid w:val="00D25344"/>
    <w:rsid w:val="00D25633"/>
    <w:rsid w:val="00D25966"/>
    <w:rsid w:val="00D25D95"/>
    <w:rsid w:val="00D25E72"/>
    <w:rsid w:val="00D26A31"/>
    <w:rsid w:val="00D27FAE"/>
    <w:rsid w:val="00D337DC"/>
    <w:rsid w:val="00D34767"/>
    <w:rsid w:val="00D352C0"/>
    <w:rsid w:val="00D37223"/>
    <w:rsid w:val="00D374B5"/>
    <w:rsid w:val="00D415D2"/>
    <w:rsid w:val="00D444AF"/>
    <w:rsid w:val="00D44DC5"/>
    <w:rsid w:val="00D44E56"/>
    <w:rsid w:val="00D4688F"/>
    <w:rsid w:val="00D4780B"/>
    <w:rsid w:val="00D51BD7"/>
    <w:rsid w:val="00D51C53"/>
    <w:rsid w:val="00D558D1"/>
    <w:rsid w:val="00D567E7"/>
    <w:rsid w:val="00D61DA3"/>
    <w:rsid w:val="00D62620"/>
    <w:rsid w:val="00D674D1"/>
    <w:rsid w:val="00D74C5F"/>
    <w:rsid w:val="00D75C9B"/>
    <w:rsid w:val="00D76A9C"/>
    <w:rsid w:val="00D808D9"/>
    <w:rsid w:val="00D845F2"/>
    <w:rsid w:val="00D86A71"/>
    <w:rsid w:val="00D87910"/>
    <w:rsid w:val="00D87BF8"/>
    <w:rsid w:val="00D87FDB"/>
    <w:rsid w:val="00D91ED2"/>
    <w:rsid w:val="00D924AB"/>
    <w:rsid w:val="00D92751"/>
    <w:rsid w:val="00D93A12"/>
    <w:rsid w:val="00D9727D"/>
    <w:rsid w:val="00D97640"/>
    <w:rsid w:val="00D97EF1"/>
    <w:rsid w:val="00DA0566"/>
    <w:rsid w:val="00DA11DF"/>
    <w:rsid w:val="00DA1728"/>
    <w:rsid w:val="00DA20A6"/>
    <w:rsid w:val="00DA5326"/>
    <w:rsid w:val="00DA787F"/>
    <w:rsid w:val="00DB2595"/>
    <w:rsid w:val="00DB27B7"/>
    <w:rsid w:val="00DB428E"/>
    <w:rsid w:val="00DC00A5"/>
    <w:rsid w:val="00DC04D0"/>
    <w:rsid w:val="00DC120C"/>
    <w:rsid w:val="00DC2ADF"/>
    <w:rsid w:val="00DC3C1B"/>
    <w:rsid w:val="00DC3E95"/>
    <w:rsid w:val="00DC4D00"/>
    <w:rsid w:val="00DC50CD"/>
    <w:rsid w:val="00DC602A"/>
    <w:rsid w:val="00DD067D"/>
    <w:rsid w:val="00DD09CE"/>
    <w:rsid w:val="00DD51B6"/>
    <w:rsid w:val="00DD7B9A"/>
    <w:rsid w:val="00DE17F9"/>
    <w:rsid w:val="00DE26A9"/>
    <w:rsid w:val="00DE27D6"/>
    <w:rsid w:val="00DE2DC2"/>
    <w:rsid w:val="00DE4071"/>
    <w:rsid w:val="00DE4DA9"/>
    <w:rsid w:val="00DE5204"/>
    <w:rsid w:val="00DE63F7"/>
    <w:rsid w:val="00DE7092"/>
    <w:rsid w:val="00DE7959"/>
    <w:rsid w:val="00DF3735"/>
    <w:rsid w:val="00DF4228"/>
    <w:rsid w:val="00DF5A42"/>
    <w:rsid w:val="00DF630A"/>
    <w:rsid w:val="00DF75B8"/>
    <w:rsid w:val="00E007F4"/>
    <w:rsid w:val="00E04903"/>
    <w:rsid w:val="00E0493D"/>
    <w:rsid w:val="00E04995"/>
    <w:rsid w:val="00E0651F"/>
    <w:rsid w:val="00E067FC"/>
    <w:rsid w:val="00E0691B"/>
    <w:rsid w:val="00E079EF"/>
    <w:rsid w:val="00E108D5"/>
    <w:rsid w:val="00E112FD"/>
    <w:rsid w:val="00E11CBC"/>
    <w:rsid w:val="00E12027"/>
    <w:rsid w:val="00E12747"/>
    <w:rsid w:val="00E13977"/>
    <w:rsid w:val="00E153F1"/>
    <w:rsid w:val="00E15CE6"/>
    <w:rsid w:val="00E1689B"/>
    <w:rsid w:val="00E17504"/>
    <w:rsid w:val="00E2034A"/>
    <w:rsid w:val="00E20D42"/>
    <w:rsid w:val="00E20F71"/>
    <w:rsid w:val="00E210C3"/>
    <w:rsid w:val="00E21471"/>
    <w:rsid w:val="00E21C79"/>
    <w:rsid w:val="00E269B7"/>
    <w:rsid w:val="00E27058"/>
    <w:rsid w:val="00E30EE7"/>
    <w:rsid w:val="00E3133B"/>
    <w:rsid w:val="00E32F55"/>
    <w:rsid w:val="00E3497F"/>
    <w:rsid w:val="00E3587E"/>
    <w:rsid w:val="00E359DC"/>
    <w:rsid w:val="00E36154"/>
    <w:rsid w:val="00E37556"/>
    <w:rsid w:val="00E42245"/>
    <w:rsid w:val="00E42DFA"/>
    <w:rsid w:val="00E43E06"/>
    <w:rsid w:val="00E45645"/>
    <w:rsid w:val="00E45B31"/>
    <w:rsid w:val="00E47AF6"/>
    <w:rsid w:val="00E5164C"/>
    <w:rsid w:val="00E52062"/>
    <w:rsid w:val="00E52831"/>
    <w:rsid w:val="00E52999"/>
    <w:rsid w:val="00E5433B"/>
    <w:rsid w:val="00E54B39"/>
    <w:rsid w:val="00E56AF1"/>
    <w:rsid w:val="00E575D6"/>
    <w:rsid w:val="00E604FA"/>
    <w:rsid w:val="00E61F96"/>
    <w:rsid w:val="00E620E2"/>
    <w:rsid w:val="00E625DD"/>
    <w:rsid w:val="00E64310"/>
    <w:rsid w:val="00E65385"/>
    <w:rsid w:val="00E7206B"/>
    <w:rsid w:val="00E7380C"/>
    <w:rsid w:val="00E74E31"/>
    <w:rsid w:val="00E7539F"/>
    <w:rsid w:val="00E75B2B"/>
    <w:rsid w:val="00E76C2A"/>
    <w:rsid w:val="00E77C8C"/>
    <w:rsid w:val="00E80837"/>
    <w:rsid w:val="00E812E3"/>
    <w:rsid w:val="00E82DB4"/>
    <w:rsid w:val="00E83571"/>
    <w:rsid w:val="00E859E0"/>
    <w:rsid w:val="00E862F2"/>
    <w:rsid w:val="00E863CB"/>
    <w:rsid w:val="00E875A0"/>
    <w:rsid w:val="00E8777C"/>
    <w:rsid w:val="00E90360"/>
    <w:rsid w:val="00E9082F"/>
    <w:rsid w:val="00E91259"/>
    <w:rsid w:val="00E91400"/>
    <w:rsid w:val="00E91B3A"/>
    <w:rsid w:val="00E91B58"/>
    <w:rsid w:val="00E921F9"/>
    <w:rsid w:val="00E946B5"/>
    <w:rsid w:val="00E95B3E"/>
    <w:rsid w:val="00E966D3"/>
    <w:rsid w:val="00E96F70"/>
    <w:rsid w:val="00E96FC4"/>
    <w:rsid w:val="00E970BB"/>
    <w:rsid w:val="00EA033D"/>
    <w:rsid w:val="00EA1319"/>
    <w:rsid w:val="00EA1AAE"/>
    <w:rsid w:val="00EA1F41"/>
    <w:rsid w:val="00EA3102"/>
    <w:rsid w:val="00EA3A67"/>
    <w:rsid w:val="00EA426E"/>
    <w:rsid w:val="00EA459A"/>
    <w:rsid w:val="00EA51A0"/>
    <w:rsid w:val="00EA6940"/>
    <w:rsid w:val="00EB128C"/>
    <w:rsid w:val="00EB1A58"/>
    <w:rsid w:val="00EB20B5"/>
    <w:rsid w:val="00EB32D2"/>
    <w:rsid w:val="00EB32FD"/>
    <w:rsid w:val="00EB4BD0"/>
    <w:rsid w:val="00EB4D6B"/>
    <w:rsid w:val="00EB6230"/>
    <w:rsid w:val="00EB6D4B"/>
    <w:rsid w:val="00EB760B"/>
    <w:rsid w:val="00EB766B"/>
    <w:rsid w:val="00EB79AC"/>
    <w:rsid w:val="00EC0472"/>
    <w:rsid w:val="00EC2E3F"/>
    <w:rsid w:val="00EC43A9"/>
    <w:rsid w:val="00EC6381"/>
    <w:rsid w:val="00ED003E"/>
    <w:rsid w:val="00ED08F6"/>
    <w:rsid w:val="00ED115C"/>
    <w:rsid w:val="00ED2284"/>
    <w:rsid w:val="00ED4C01"/>
    <w:rsid w:val="00ED4FFA"/>
    <w:rsid w:val="00ED6279"/>
    <w:rsid w:val="00ED6497"/>
    <w:rsid w:val="00EE0AD2"/>
    <w:rsid w:val="00EE18F9"/>
    <w:rsid w:val="00EE488B"/>
    <w:rsid w:val="00EE4D23"/>
    <w:rsid w:val="00EE562F"/>
    <w:rsid w:val="00EE6131"/>
    <w:rsid w:val="00EE7FBC"/>
    <w:rsid w:val="00EF035B"/>
    <w:rsid w:val="00EF0855"/>
    <w:rsid w:val="00EF0935"/>
    <w:rsid w:val="00EF1442"/>
    <w:rsid w:val="00EF16F5"/>
    <w:rsid w:val="00EF2313"/>
    <w:rsid w:val="00EF4539"/>
    <w:rsid w:val="00EF51E7"/>
    <w:rsid w:val="00F03276"/>
    <w:rsid w:val="00F04625"/>
    <w:rsid w:val="00F075F8"/>
    <w:rsid w:val="00F10822"/>
    <w:rsid w:val="00F132D5"/>
    <w:rsid w:val="00F16150"/>
    <w:rsid w:val="00F16C1D"/>
    <w:rsid w:val="00F179EE"/>
    <w:rsid w:val="00F210F5"/>
    <w:rsid w:val="00F2145F"/>
    <w:rsid w:val="00F216BC"/>
    <w:rsid w:val="00F217D1"/>
    <w:rsid w:val="00F22583"/>
    <w:rsid w:val="00F26DB4"/>
    <w:rsid w:val="00F27267"/>
    <w:rsid w:val="00F304D4"/>
    <w:rsid w:val="00F31C3A"/>
    <w:rsid w:val="00F32F04"/>
    <w:rsid w:val="00F36A2B"/>
    <w:rsid w:val="00F3700C"/>
    <w:rsid w:val="00F37613"/>
    <w:rsid w:val="00F42442"/>
    <w:rsid w:val="00F4270F"/>
    <w:rsid w:val="00F45178"/>
    <w:rsid w:val="00F47DCB"/>
    <w:rsid w:val="00F51A36"/>
    <w:rsid w:val="00F51CB7"/>
    <w:rsid w:val="00F52048"/>
    <w:rsid w:val="00F544DA"/>
    <w:rsid w:val="00F54CF6"/>
    <w:rsid w:val="00F550ED"/>
    <w:rsid w:val="00F57CC6"/>
    <w:rsid w:val="00F61199"/>
    <w:rsid w:val="00F6185E"/>
    <w:rsid w:val="00F61CF0"/>
    <w:rsid w:val="00F62865"/>
    <w:rsid w:val="00F63344"/>
    <w:rsid w:val="00F63ECF"/>
    <w:rsid w:val="00F65410"/>
    <w:rsid w:val="00F66B3D"/>
    <w:rsid w:val="00F66BE2"/>
    <w:rsid w:val="00F67CFE"/>
    <w:rsid w:val="00F705BC"/>
    <w:rsid w:val="00F70906"/>
    <w:rsid w:val="00F70FEF"/>
    <w:rsid w:val="00F715F4"/>
    <w:rsid w:val="00F72B41"/>
    <w:rsid w:val="00F768F5"/>
    <w:rsid w:val="00F777A2"/>
    <w:rsid w:val="00F77D69"/>
    <w:rsid w:val="00F80007"/>
    <w:rsid w:val="00F81FD5"/>
    <w:rsid w:val="00F82CAB"/>
    <w:rsid w:val="00F83B21"/>
    <w:rsid w:val="00F868F7"/>
    <w:rsid w:val="00F86CA4"/>
    <w:rsid w:val="00F901B4"/>
    <w:rsid w:val="00F920FF"/>
    <w:rsid w:val="00F97C2A"/>
    <w:rsid w:val="00FA2311"/>
    <w:rsid w:val="00FA2786"/>
    <w:rsid w:val="00FA4C18"/>
    <w:rsid w:val="00FA6DF5"/>
    <w:rsid w:val="00FA743D"/>
    <w:rsid w:val="00FB0741"/>
    <w:rsid w:val="00FB0B06"/>
    <w:rsid w:val="00FB251B"/>
    <w:rsid w:val="00FB4537"/>
    <w:rsid w:val="00FB4A32"/>
    <w:rsid w:val="00FB572B"/>
    <w:rsid w:val="00FB6C30"/>
    <w:rsid w:val="00FB7AA1"/>
    <w:rsid w:val="00FC21A6"/>
    <w:rsid w:val="00FC2D65"/>
    <w:rsid w:val="00FC2E24"/>
    <w:rsid w:val="00FC3B86"/>
    <w:rsid w:val="00FC3FA6"/>
    <w:rsid w:val="00FC7142"/>
    <w:rsid w:val="00FC7323"/>
    <w:rsid w:val="00FC745C"/>
    <w:rsid w:val="00FC7C47"/>
    <w:rsid w:val="00FC7FAA"/>
    <w:rsid w:val="00FD0070"/>
    <w:rsid w:val="00FD0C20"/>
    <w:rsid w:val="00FD37F7"/>
    <w:rsid w:val="00FD385C"/>
    <w:rsid w:val="00FE0562"/>
    <w:rsid w:val="00FE0EBA"/>
    <w:rsid w:val="00FE3415"/>
    <w:rsid w:val="00FE3A28"/>
    <w:rsid w:val="00FE5424"/>
    <w:rsid w:val="00FE5BED"/>
    <w:rsid w:val="00FE6D2D"/>
    <w:rsid w:val="00FE6D3A"/>
    <w:rsid w:val="00FE749D"/>
    <w:rsid w:val="00FE76BE"/>
    <w:rsid w:val="00FE779D"/>
    <w:rsid w:val="00FE7C83"/>
    <w:rsid w:val="00FF01AD"/>
    <w:rsid w:val="00FF19A2"/>
    <w:rsid w:val="00FF2FEC"/>
    <w:rsid w:val="00FF7343"/>
    <w:rsid w:val="0F7C89DE"/>
    <w:rsid w:val="1B61DC97"/>
    <w:rsid w:val="27E29C41"/>
    <w:rsid w:val="2C506634"/>
    <w:rsid w:val="44E30A45"/>
    <w:rsid w:val="58CFE22C"/>
    <w:rsid w:val="5CE917E7"/>
    <w:rsid w:val="6E4F076E"/>
    <w:rsid w:val="6EB13645"/>
    <w:rsid w:val="784217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55C62"/>
  <w15:chartTrackingRefBased/>
  <w15:docId w15:val="{95194E6A-3B3F-4CA9-A547-E4B492510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0"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0491"/>
    <w:pPr>
      <w:ind w:left="360" w:hanging="360"/>
    </w:pPr>
    <w:rPr>
      <w:sz w:val="22"/>
      <w:szCs w:val="22"/>
    </w:rPr>
  </w:style>
  <w:style w:type="paragraph" w:styleId="Heading2">
    <w:name w:val="heading 2"/>
    <w:basedOn w:val="Normal"/>
    <w:link w:val="Heading2Char"/>
    <w:uiPriority w:val="9"/>
    <w:qFormat/>
    <w:rsid w:val="00E862F2"/>
    <w:pPr>
      <w:spacing w:before="100" w:beforeAutospacing="1" w:after="100" w:afterAutospacing="1"/>
      <w:ind w:left="0" w:firstLine="0"/>
      <w:outlineLvl w:val="1"/>
    </w:pPr>
    <w:rPr>
      <w:rFonts w:ascii="Lato" w:eastAsia="Times New Roman" w:hAnsi="Lato"/>
      <w:b/>
      <w:bCs/>
      <w:sz w:val="27"/>
      <w:szCs w:val="27"/>
    </w:rPr>
  </w:style>
  <w:style w:type="paragraph" w:styleId="Heading3">
    <w:name w:val="heading 3"/>
    <w:basedOn w:val="Normal"/>
    <w:next w:val="Normal"/>
    <w:link w:val="Heading3Char"/>
    <w:uiPriority w:val="9"/>
    <w:qFormat/>
    <w:rsid w:val="00AB0370"/>
    <w:pPr>
      <w:keepNext/>
      <w:spacing w:before="240" w:after="60"/>
      <w:ind w:left="720" w:hanging="432"/>
      <w:outlineLvl w:val="2"/>
    </w:pPr>
    <w:rPr>
      <w:rFonts w:ascii="Cambria" w:eastAsia="Times New Roman"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qFormat/>
    <w:rsid w:val="004536D0"/>
    <w:pPr>
      <w:ind w:left="720"/>
    </w:pPr>
  </w:style>
  <w:style w:type="character" w:styleId="Hyperlink">
    <w:name w:val="Hyperlink"/>
    <w:uiPriority w:val="99"/>
    <w:unhideWhenUsed/>
    <w:rsid w:val="00BB2D8E"/>
    <w:rPr>
      <w:color w:val="0000FF"/>
      <w:u w:val="single"/>
    </w:rPr>
  </w:style>
  <w:style w:type="character" w:styleId="CommentReference">
    <w:name w:val="annotation reference"/>
    <w:uiPriority w:val="99"/>
    <w:semiHidden/>
    <w:unhideWhenUsed/>
    <w:rsid w:val="00012DB0"/>
    <w:rPr>
      <w:sz w:val="16"/>
      <w:szCs w:val="16"/>
    </w:rPr>
  </w:style>
  <w:style w:type="paragraph" w:styleId="CommentText">
    <w:name w:val="annotation text"/>
    <w:basedOn w:val="Normal"/>
    <w:link w:val="CommentTextChar"/>
    <w:uiPriority w:val="99"/>
    <w:unhideWhenUsed/>
    <w:rsid w:val="00012DB0"/>
    <w:rPr>
      <w:sz w:val="20"/>
      <w:szCs w:val="20"/>
    </w:rPr>
  </w:style>
  <w:style w:type="character" w:customStyle="1" w:styleId="CommentTextChar">
    <w:name w:val="Comment Text Char"/>
    <w:basedOn w:val="DefaultParagraphFont"/>
    <w:link w:val="CommentText"/>
    <w:uiPriority w:val="99"/>
    <w:rsid w:val="00012DB0"/>
  </w:style>
  <w:style w:type="paragraph" w:styleId="CommentSubject">
    <w:name w:val="annotation subject"/>
    <w:basedOn w:val="CommentText"/>
    <w:next w:val="CommentText"/>
    <w:link w:val="CommentSubjectChar"/>
    <w:uiPriority w:val="99"/>
    <w:semiHidden/>
    <w:unhideWhenUsed/>
    <w:rsid w:val="00012DB0"/>
    <w:rPr>
      <w:b/>
      <w:bCs/>
    </w:rPr>
  </w:style>
  <w:style w:type="character" w:customStyle="1" w:styleId="CommentSubjectChar">
    <w:name w:val="Comment Subject Char"/>
    <w:link w:val="CommentSubject"/>
    <w:uiPriority w:val="99"/>
    <w:semiHidden/>
    <w:rsid w:val="00012DB0"/>
    <w:rPr>
      <w:b/>
      <w:bCs/>
    </w:rPr>
  </w:style>
  <w:style w:type="paragraph" w:styleId="BalloonText">
    <w:name w:val="Balloon Text"/>
    <w:basedOn w:val="Normal"/>
    <w:link w:val="BalloonTextChar"/>
    <w:uiPriority w:val="99"/>
    <w:semiHidden/>
    <w:unhideWhenUsed/>
    <w:rsid w:val="00012DB0"/>
    <w:rPr>
      <w:rFonts w:ascii="Tahoma" w:hAnsi="Tahoma" w:cs="Tahoma"/>
      <w:sz w:val="16"/>
      <w:szCs w:val="16"/>
    </w:rPr>
  </w:style>
  <w:style w:type="character" w:customStyle="1" w:styleId="BalloonTextChar">
    <w:name w:val="Balloon Text Char"/>
    <w:link w:val="BalloonText"/>
    <w:uiPriority w:val="99"/>
    <w:semiHidden/>
    <w:rsid w:val="00012DB0"/>
    <w:rPr>
      <w:rFonts w:ascii="Tahoma" w:hAnsi="Tahoma" w:cs="Tahoma"/>
      <w:sz w:val="16"/>
      <w:szCs w:val="16"/>
    </w:rPr>
  </w:style>
  <w:style w:type="paragraph" w:styleId="NormalWeb">
    <w:name w:val="Normal (Web)"/>
    <w:basedOn w:val="Normal"/>
    <w:uiPriority w:val="99"/>
    <w:rsid w:val="00BD63B9"/>
    <w:pPr>
      <w:spacing w:before="100" w:beforeAutospacing="1" w:after="100" w:afterAutospacing="1"/>
      <w:ind w:left="0" w:firstLine="0"/>
    </w:pPr>
    <w:rPr>
      <w:rFonts w:ascii="Times New Roman" w:eastAsia="Times New Roman" w:hAnsi="Times New Roman"/>
      <w:sz w:val="24"/>
      <w:szCs w:val="24"/>
    </w:rPr>
  </w:style>
  <w:style w:type="paragraph" w:customStyle="1" w:styleId="Default">
    <w:name w:val="Default"/>
    <w:rsid w:val="00541BBD"/>
    <w:pPr>
      <w:autoSpaceDE w:val="0"/>
      <w:autoSpaceDN w:val="0"/>
      <w:adjustRightInd w:val="0"/>
    </w:pPr>
    <w:rPr>
      <w:rFonts w:cs="Calibri"/>
      <w:color w:val="000000"/>
      <w:sz w:val="24"/>
      <w:szCs w:val="24"/>
    </w:rPr>
  </w:style>
  <w:style w:type="character" w:styleId="Strong">
    <w:name w:val="Strong"/>
    <w:uiPriority w:val="22"/>
    <w:qFormat/>
    <w:rsid w:val="005E6B43"/>
    <w:rPr>
      <w:b/>
      <w:bCs/>
    </w:rPr>
  </w:style>
  <w:style w:type="paragraph" w:customStyle="1" w:styleId="ms-rteelement-p">
    <w:name w:val="ms-rteelement-p"/>
    <w:basedOn w:val="Normal"/>
    <w:rsid w:val="00E862F2"/>
    <w:pPr>
      <w:spacing w:before="100" w:beforeAutospacing="1" w:after="100" w:afterAutospacing="1"/>
      <w:ind w:left="0" w:right="450" w:firstLine="0"/>
    </w:pPr>
    <w:rPr>
      <w:rFonts w:ascii="Crimson Text" w:eastAsia="Times New Roman" w:hAnsi="Crimson Text"/>
      <w:color w:val="000000"/>
      <w:sz w:val="24"/>
      <w:szCs w:val="24"/>
    </w:rPr>
  </w:style>
  <w:style w:type="character" w:customStyle="1" w:styleId="Heading2Char">
    <w:name w:val="Heading 2 Char"/>
    <w:link w:val="Heading2"/>
    <w:uiPriority w:val="9"/>
    <w:rsid w:val="00E862F2"/>
    <w:rPr>
      <w:rFonts w:ascii="Lato" w:eastAsia="Times New Roman" w:hAnsi="Lato"/>
      <w:b/>
      <w:bCs/>
      <w:sz w:val="27"/>
      <w:szCs w:val="27"/>
    </w:rPr>
  </w:style>
  <w:style w:type="character" w:styleId="Emphasis">
    <w:name w:val="Emphasis"/>
    <w:uiPriority w:val="20"/>
    <w:qFormat/>
    <w:rsid w:val="00E862F2"/>
    <w:rPr>
      <w:i/>
      <w:iCs/>
    </w:rPr>
  </w:style>
  <w:style w:type="character" w:styleId="FollowedHyperlink">
    <w:name w:val="FollowedHyperlink"/>
    <w:uiPriority w:val="99"/>
    <w:semiHidden/>
    <w:unhideWhenUsed/>
    <w:rsid w:val="00D51C53"/>
    <w:rPr>
      <w:color w:val="800080"/>
      <w:u w:val="single"/>
    </w:rPr>
  </w:style>
  <w:style w:type="paragraph" w:styleId="Header">
    <w:name w:val="header"/>
    <w:basedOn w:val="Normal"/>
    <w:link w:val="HeaderChar"/>
    <w:uiPriority w:val="99"/>
    <w:unhideWhenUsed/>
    <w:rsid w:val="0055405C"/>
    <w:pPr>
      <w:tabs>
        <w:tab w:val="center" w:pos="4680"/>
        <w:tab w:val="right" w:pos="9360"/>
      </w:tabs>
    </w:pPr>
  </w:style>
  <w:style w:type="character" w:customStyle="1" w:styleId="HeaderChar">
    <w:name w:val="Header Char"/>
    <w:link w:val="Header"/>
    <w:uiPriority w:val="99"/>
    <w:rsid w:val="0055405C"/>
    <w:rPr>
      <w:sz w:val="22"/>
      <w:szCs w:val="22"/>
    </w:rPr>
  </w:style>
  <w:style w:type="paragraph" w:styleId="Footer">
    <w:name w:val="footer"/>
    <w:basedOn w:val="Normal"/>
    <w:link w:val="FooterChar"/>
    <w:uiPriority w:val="99"/>
    <w:unhideWhenUsed/>
    <w:rsid w:val="0055405C"/>
    <w:pPr>
      <w:tabs>
        <w:tab w:val="center" w:pos="4680"/>
        <w:tab w:val="right" w:pos="9360"/>
      </w:tabs>
    </w:pPr>
  </w:style>
  <w:style w:type="character" w:customStyle="1" w:styleId="FooterChar">
    <w:name w:val="Footer Char"/>
    <w:link w:val="Footer"/>
    <w:uiPriority w:val="99"/>
    <w:rsid w:val="0055405C"/>
    <w:rPr>
      <w:sz w:val="22"/>
      <w:szCs w:val="22"/>
    </w:rPr>
  </w:style>
  <w:style w:type="table" w:styleId="TableGrid">
    <w:name w:val="Table Grid"/>
    <w:basedOn w:val="TableNormal"/>
    <w:uiPriority w:val="59"/>
    <w:rsid w:val="00B201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unhideWhenUsed/>
    <w:rsid w:val="009C42EF"/>
    <w:pPr>
      <w:ind w:left="0" w:firstLine="0"/>
    </w:pPr>
    <w:rPr>
      <w:rFonts w:ascii="Times New Roman" w:eastAsia="Times New Roman" w:hAnsi="Times New Roman"/>
      <w:sz w:val="20"/>
      <w:szCs w:val="20"/>
      <w:lang w:val="x-none" w:eastAsia="x-none"/>
    </w:rPr>
  </w:style>
  <w:style w:type="character" w:customStyle="1" w:styleId="FootnoteTextChar">
    <w:name w:val="Footnote Text Char"/>
    <w:link w:val="FootnoteText"/>
    <w:semiHidden/>
    <w:rsid w:val="009C42EF"/>
    <w:rPr>
      <w:rFonts w:ascii="Times New Roman" w:eastAsia="Times New Roman" w:hAnsi="Times New Roman"/>
      <w:lang w:val="x-none" w:eastAsia="x-none"/>
    </w:rPr>
  </w:style>
  <w:style w:type="character" w:styleId="FootnoteReference">
    <w:name w:val="footnote reference"/>
    <w:semiHidden/>
    <w:unhideWhenUsed/>
    <w:rsid w:val="009C42EF"/>
    <w:rPr>
      <w:vertAlign w:val="superscript"/>
    </w:rPr>
  </w:style>
  <w:style w:type="paragraph" w:customStyle="1" w:styleId="ColorfulShading-Accent11">
    <w:name w:val="Colorful Shading - Accent 11"/>
    <w:hidden/>
    <w:uiPriority w:val="99"/>
    <w:semiHidden/>
    <w:rsid w:val="00086C8B"/>
    <w:rPr>
      <w:sz w:val="22"/>
      <w:szCs w:val="22"/>
    </w:rPr>
  </w:style>
  <w:style w:type="character" w:customStyle="1" w:styleId="Heading3Char">
    <w:name w:val="Heading 3 Char"/>
    <w:link w:val="Heading3"/>
    <w:uiPriority w:val="9"/>
    <w:rsid w:val="00AB0370"/>
    <w:rPr>
      <w:rFonts w:ascii="Cambria" w:eastAsia="Times New Roman" w:hAnsi="Cambria"/>
      <w:b/>
      <w:bCs/>
      <w:sz w:val="26"/>
      <w:szCs w:val="26"/>
    </w:rPr>
  </w:style>
  <w:style w:type="character" w:customStyle="1" w:styleId="apple-converted-space">
    <w:name w:val="apple-converted-space"/>
    <w:rsid w:val="00403F9B"/>
  </w:style>
  <w:style w:type="character" w:customStyle="1" w:styleId="Hyperlink1">
    <w:name w:val="Hyperlink.1"/>
    <w:rsid w:val="00837A10"/>
    <w:rPr>
      <w:rFonts w:ascii="Times New Roman" w:eastAsia="Times New Roman" w:hAnsi="Times New Roman" w:cs="Times New Roman"/>
      <w:b/>
      <w:bCs/>
      <w:color w:val="0000FF"/>
      <w:u w:val="single" w:color="0000FF"/>
    </w:rPr>
  </w:style>
  <w:style w:type="numbering" w:customStyle="1" w:styleId="ImportedStyle5">
    <w:name w:val="Imported Style 5"/>
    <w:rsid w:val="00837A10"/>
    <w:pPr>
      <w:numPr>
        <w:numId w:val="9"/>
      </w:numPr>
    </w:pPr>
  </w:style>
  <w:style w:type="paragraph" w:styleId="ListParagraph">
    <w:name w:val="List Paragraph"/>
    <w:basedOn w:val="Normal"/>
    <w:uiPriority w:val="34"/>
    <w:qFormat/>
    <w:rsid w:val="008E4759"/>
    <w:pPr>
      <w:ind w:left="720"/>
    </w:pPr>
  </w:style>
  <w:style w:type="paragraph" w:styleId="Revision">
    <w:name w:val="Revision"/>
    <w:hidden/>
    <w:uiPriority w:val="71"/>
    <w:rsid w:val="00915B7C"/>
    <w:rPr>
      <w:sz w:val="22"/>
      <w:szCs w:val="22"/>
    </w:rPr>
  </w:style>
  <w:style w:type="character" w:styleId="UnresolvedMention">
    <w:name w:val="Unresolved Mention"/>
    <w:uiPriority w:val="99"/>
    <w:semiHidden/>
    <w:unhideWhenUsed/>
    <w:rsid w:val="00CE6184"/>
    <w:rPr>
      <w:color w:val="605E5C"/>
      <w:shd w:val="clear" w:color="auto" w:fill="E1DFDD"/>
    </w:rPr>
  </w:style>
  <w:style w:type="character" w:customStyle="1" w:styleId="cf01">
    <w:name w:val="cf01"/>
    <w:rsid w:val="00F61199"/>
    <w:rPr>
      <w:rFonts w:ascii="Segoe UI" w:hAnsi="Segoe UI" w:cs="Segoe UI" w:hint="default"/>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nfwf.org/programs/bycatch-hotspots-initiative" TargetMode="External"/><Relationship Id="rId18" Type="http://schemas.openxmlformats.org/officeDocument/2006/relationships/hyperlink" Target="https://www.ecfr.gov/current/title-2/part-200"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nfwf.org/whatwedo/grants/applicants/Pages/home.aspx" TargetMode="External"/><Relationship Id="rId7" Type="http://schemas.openxmlformats.org/officeDocument/2006/relationships/webSettings" Target="webSettings.xml"/><Relationship Id="rId12" Type="http://schemas.openxmlformats.org/officeDocument/2006/relationships/hyperlink" Target="mailto:gray.redding@nfwf.org" TargetMode="External"/><Relationship Id="rId17" Type="http://schemas.openxmlformats.org/officeDocument/2006/relationships/hyperlink" Target="https://www.ecfr.gov/current/title-2/part-200"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nfwf.org/apply-grant/application-information/budget-instructions" TargetMode="External"/><Relationship Id="rId20" Type="http://schemas.openxmlformats.org/officeDocument/2006/relationships/hyperlink" Target="https://nfwf.sharefile.com/public/share/web-s28803733ad824262b4b475a8a373526d"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ttendee.gotowebinar.com/register/2293183688318229592" TargetMode="External"/><Relationship Id="rId24"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s://www.ecfr.gov/current/title-2/subtitle-A/chapter-II/part-200?toc=1" TargetMode="External"/><Relationship Id="rId23" Type="http://schemas.openxmlformats.org/officeDocument/2006/relationships/hyperlink" Target="mailto:Easygrants@nfwf.org" TargetMode="External"/><Relationship Id="rId28" Type="http://schemas.openxmlformats.org/officeDocument/2006/relationships/theme" Target="theme/theme1.xml"/><Relationship Id="rId10" Type="http://schemas.openxmlformats.org/officeDocument/2006/relationships/hyperlink" Target="https://www.nfwf.org/programs/fisheries-innovation-fund" TargetMode="External"/><Relationship Id="rId19" Type="http://schemas.openxmlformats.org/officeDocument/2006/relationships/hyperlink" Target="https://easygrants.nfwf.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gray.redding@nfwf.org" TargetMode="External"/><Relationship Id="rId22" Type="http://schemas.openxmlformats.org/officeDocument/2006/relationships/hyperlink" Target="mailto:gray.redding@nfwf.org" TargetMode="External"/><Relationship Id="rId27" Type="http://schemas.microsoft.com/office/2011/relationships/people" Target="peop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82280b90-dffd-4aca-ac51-827173e8845c">
      <UserInfo>
        <DisplayName>Gray Redding</DisplayName>
        <AccountId>12</AccountId>
        <AccountType/>
      </UserInfo>
      <UserInfo>
        <DisplayName>Ellen Bolen</DisplayName>
        <AccountId>20</AccountId>
        <AccountType/>
      </UserInfo>
    </SharedWithUsers>
    <TaxCatchAll xmlns="82280b90-dffd-4aca-ac51-827173e8845c" xsi:nil="true"/>
    <lcf76f155ced4ddcb4097134ff3c332f xmlns="48230169-2309-426b-b608-a6026d13c5a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2D5D11D62572143BE422F05869CDE3F" ma:contentTypeVersion="17" ma:contentTypeDescription="Create a new document." ma:contentTypeScope="" ma:versionID="fe90a3df5083d95c85916b91b2e31355">
  <xsd:schema xmlns:xsd="http://www.w3.org/2001/XMLSchema" xmlns:xs="http://www.w3.org/2001/XMLSchema" xmlns:p="http://schemas.microsoft.com/office/2006/metadata/properties" xmlns:ns2="48230169-2309-426b-b608-a6026d13c5a3" xmlns:ns3="82280b90-dffd-4aca-ac51-827173e8845c" targetNamespace="http://schemas.microsoft.com/office/2006/metadata/properties" ma:root="true" ma:fieldsID="4675940b81c841db9f4d004bcb3b2bfe" ns2:_="" ns3:_="">
    <xsd:import namespace="48230169-2309-426b-b608-a6026d13c5a3"/>
    <xsd:import namespace="82280b90-dffd-4aca-ac51-827173e8845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230169-2309-426b-b608-a6026d13c5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a71bcbd-9baa-46c8-951c-fb0b62153e9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280b90-dffd-4aca-ac51-827173e8845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c081ff94-d186-44ce-b75d-33f234a739b3}" ma:internalName="TaxCatchAll" ma:showField="CatchAllData" ma:web="82280b90-dffd-4aca-ac51-827173e884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BC4ECA-0F06-46F9-A900-C030D81DFAB2}">
  <ds:schemaRefs>
    <ds:schemaRef ds:uri="http://schemas.microsoft.com/sharepoint/v3/contenttype/forms"/>
  </ds:schemaRefs>
</ds:datastoreItem>
</file>

<file path=customXml/itemProps2.xml><?xml version="1.0" encoding="utf-8"?>
<ds:datastoreItem xmlns:ds="http://schemas.openxmlformats.org/officeDocument/2006/customXml" ds:itemID="{2EEF337B-BB73-438B-AD7E-3BB94553EC14}">
  <ds:schemaRefs>
    <ds:schemaRef ds:uri="http://schemas.microsoft.com/office/2006/metadata/properties"/>
    <ds:schemaRef ds:uri="http://schemas.microsoft.com/office/infopath/2007/PartnerControls"/>
    <ds:schemaRef ds:uri="82280b90-dffd-4aca-ac51-827173e8845c"/>
    <ds:schemaRef ds:uri="48230169-2309-426b-b608-a6026d13c5a3"/>
  </ds:schemaRefs>
</ds:datastoreItem>
</file>

<file path=customXml/itemProps3.xml><?xml version="1.0" encoding="utf-8"?>
<ds:datastoreItem xmlns:ds="http://schemas.openxmlformats.org/officeDocument/2006/customXml" ds:itemID="{427136CF-198A-4929-911D-6880CA3CF8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230169-2309-426b-b608-a6026d13c5a3"/>
    <ds:schemaRef ds:uri="82280b90-dffd-4aca-ac51-827173e884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12</Pages>
  <Words>4853</Words>
  <Characters>27667</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NFWF</Company>
  <LinksUpToDate>false</LinksUpToDate>
  <CharactersWithSpaces>32456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Kakoyannis</dc:creator>
  <cp:keywords/>
  <cp:lastModifiedBy>Annabel Chase</cp:lastModifiedBy>
  <cp:revision>3</cp:revision>
  <cp:lastPrinted>2023-08-08T10:29:00Z</cp:lastPrinted>
  <dcterms:created xsi:type="dcterms:W3CDTF">2026-07-13T17:58:00Z</dcterms:created>
  <dcterms:modified xsi:type="dcterms:W3CDTF">2026-07-13T19:35:00Z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-1155853505</vt:i4>
  </property>
  <property fmtid="{D5CDD505-2E9C-101B-9397-08002B2CF9AE}" pid="3" name="ContentTypeId">
    <vt:lpwstr>0x01010032D5D11D62572143BE422F05869CDE3F</vt:lpwstr>
  </property>
  <property fmtid="{D5CDD505-2E9C-101B-9397-08002B2CF9AE}" pid="4" name="MediaServiceImageTags">
    <vt:lpwstr/>
  </property>
</Properties>
</file>